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0C5" w:rsidRDefault="00FD70C5" w:rsidP="0094417A">
      <w:pPr>
        <w:widowControl w:val="0"/>
        <w:tabs>
          <w:tab w:val="left" w:pos="4140"/>
        </w:tabs>
        <w:spacing w:after="0"/>
        <w:jc w:val="center"/>
        <w:rPr>
          <w:b/>
          <w:sz w:val="22"/>
          <w:szCs w:val="22"/>
        </w:rPr>
      </w:pPr>
      <w:bookmarkStart w:id="0" w:name="_GoBack"/>
      <w:bookmarkEnd w:id="0"/>
    </w:p>
    <w:p w:rsidR="00A9041E" w:rsidRPr="008E5E0E" w:rsidRDefault="005060BD" w:rsidP="008E5E0E">
      <w:pPr>
        <w:widowControl w:val="0"/>
        <w:tabs>
          <w:tab w:val="left" w:pos="4140"/>
        </w:tabs>
        <w:spacing w:after="0"/>
        <w:jc w:val="center"/>
        <w:rPr>
          <w:b/>
          <w:sz w:val="28"/>
          <w:szCs w:val="28"/>
        </w:rPr>
      </w:pPr>
      <w:r w:rsidRPr="008E5E0E">
        <w:rPr>
          <w:b/>
          <w:sz w:val="28"/>
          <w:szCs w:val="28"/>
        </w:rPr>
        <w:t>Д</w:t>
      </w:r>
      <w:r w:rsidR="008E5E0E">
        <w:rPr>
          <w:b/>
          <w:sz w:val="28"/>
          <w:szCs w:val="28"/>
        </w:rPr>
        <w:t>ОГОВОР</w:t>
      </w:r>
      <w:r w:rsidRPr="008E5E0E">
        <w:rPr>
          <w:b/>
          <w:sz w:val="28"/>
          <w:szCs w:val="28"/>
        </w:rPr>
        <w:t xml:space="preserve"> </w:t>
      </w:r>
      <w:r w:rsidR="00A9041E" w:rsidRPr="008E5E0E">
        <w:rPr>
          <w:b/>
          <w:sz w:val="28"/>
          <w:szCs w:val="28"/>
        </w:rPr>
        <w:t>№</w:t>
      </w:r>
      <w:r w:rsidR="008E5E0E">
        <w:rPr>
          <w:b/>
          <w:sz w:val="28"/>
          <w:szCs w:val="28"/>
        </w:rPr>
        <w:t xml:space="preserve"> </w:t>
      </w:r>
      <w:r w:rsidR="00A9041E" w:rsidRPr="008E5E0E">
        <w:rPr>
          <w:b/>
          <w:sz w:val="28"/>
          <w:szCs w:val="28"/>
        </w:rPr>
        <w:t>___________</w:t>
      </w:r>
    </w:p>
    <w:p w:rsidR="008E5E0E" w:rsidRDefault="00484974" w:rsidP="008E5E0E">
      <w:pPr>
        <w:widowControl w:val="0"/>
        <w:tabs>
          <w:tab w:val="left" w:pos="4140"/>
        </w:tabs>
        <w:spacing w:after="0"/>
        <w:jc w:val="center"/>
        <w:rPr>
          <w:b/>
          <w:sz w:val="28"/>
          <w:szCs w:val="28"/>
        </w:rPr>
      </w:pPr>
      <w:r w:rsidRPr="008E5E0E">
        <w:rPr>
          <w:b/>
          <w:sz w:val="28"/>
          <w:szCs w:val="28"/>
        </w:rPr>
        <w:t xml:space="preserve">на </w:t>
      </w:r>
      <w:r w:rsidR="004C7381">
        <w:rPr>
          <w:b/>
          <w:sz w:val="28"/>
          <w:szCs w:val="28"/>
        </w:rPr>
        <w:t>выполнение</w:t>
      </w:r>
      <w:r w:rsidR="00CF5B76" w:rsidRPr="008E5E0E">
        <w:rPr>
          <w:b/>
          <w:sz w:val="28"/>
          <w:szCs w:val="28"/>
        </w:rPr>
        <w:t xml:space="preserve"> </w:t>
      </w:r>
      <w:r w:rsidR="008E5E0E">
        <w:rPr>
          <w:b/>
          <w:sz w:val="28"/>
          <w:szCs w:val="28"/>
        </w:rPr>
        <w:t>ремонтно-</w:t>
      </w:r>
      <w:r w:rsidR="00CF5B76" w:rsidRPr="008E5E0E">
        <w:rPr>
          <w:b/>
          <w:sz w:val="28"/>
          <w:szCs w:val="28"/>
        </w:rPr>
        <w:t xml:space="preserve">реставрационных работ </w:t>
      </w:r>
      <w:r w:rsidR="004C7381">
        <w:rPr>
          <w:b/>
          <w:sz w:val="28"/>
          <w:szCs w:val="28"/>
        </w:rPr>
        <w:t>по объекту</w:t>
      </w:r>
      <w:r w:rsidR="00CF5B76" w:rsidRPr="008E5E0E">
        <w:rPr>
          <w:b/>
          <w:sz w:val="28"/>
          <w:szCs w:val="28"/>
        </w:rPr>
        <w:t xml:space="preserve"> культурного наследия </w:t>
      </w:r>
      <w:r w:rsidR="000B5B3C">
        <w:rPr>
          <w:b/>
          <w:sz w:val="28"/>
          <w:szCs w:val="28"/>
        </w:rPr>
        <w:t>«</w:t>
      </w:r>
      <w:r w:rsidR="008A52C1">
        <w:rPr>
          <w:b/>
          <w:sz w:val="28"/>
          <w:szCs w:val="28"/>
        </w:rPr>
        <w:t>Храм во имя С</w:t>
      </w:r>
      <w:r w:rsidR="0020135D" w:rsidRPr="0020135D">
        <w:rPr>
          <w:b/>
          <w:sz w:val="28"/>
          <w:szCs w:val="28"/>
        </w:rPr>
        <w:t>вят</w:t>
      </w:r>
      <w:r w:rsidR="008A52C1">
        <w:rPr>
          <w:b/>
          <w:sz w:val="28"/>
          <w:szCs w:val="28"/>
        </w:rPr>
        <w:t>ой Троицы</w:t>
      </w:r>
      <w:r w:rsidR="0020135D" w:rsidRPr="0020135D">
        <w:rPr>
          <w:b/>
          <w:sz w:val="28"/>
          <w:szCs w:val="28"/>
        </w:rPr>
        <w:t>, 1</w:t>
      </w:r>
      <w:r w:rsidR="008A52C1">
        <w:rPr>
          <w:b/>
          <w:sz w:val="28"/>
          <w:szCs w:val="28"/>
        </w:rPr>
        <w:t xml:space="preserve">880 – 1884 годы, архитектор </w:t>
      </w:r>
      <w:r w:rsidR="00CB5D26">
        <w:rPr>
          <w:b/>
          <w:sz w:val="28"/>
          <w:szCs w:val="28"/>
        </w:rPr>
        <w:t xml:space="preserve">              </w:t>
      </w:r>
      <w:r w:rsidR="008A52C1">
        <w:rPr>
          <w:b/>
          <w:sz w:val="28"/>
          <w:szCs w:val="28"/>
        </w:rPr>
        <w:t>Г. В</w:t>
      </w:r>
      <w:r w:rsidR="008A52C1" w:rsidRPr="008A52C1">
        <w:rPr>
          <w:b/>
          <w:sz w:val="28"/>
          <w:szCs w:val="28"/>
        </w:rPr>
        <w:t>в</w:t>
      </w:r>
      <w:r w:rsidR="008A52C1">
        <w:rPr>
          <w:b/>
          <w:sz w:val="28"/>
          <w:szCs w:val="28"/>
        </w:rPr>
        <w:t xml:space="preserve">еденский, с колокольней </w:t>
      </w:r>
      <w:r w:rsidR="008A52C1">
        <w:rPr>
          <w:b/>
          <w:sz w:val="28"/>
          <w:szCs w:val="28"/>
          <w:lang w:val="en-US"/>
        </w:rPr>
        <w:t>XVIII</w:t>
      </w:r>
      <w:r w:rsidR="008A52C1" w:rsidRPr="008A52C1">
        <w:rPr>
          <w:b/>
          <w:sz w:val="28"/>
          <w:szCs w:val="28"/>
        </w:rPr>
        <w:t xml:space="preserve"> – </w:t>
      </w:r>
      <w:r w:rsidR="008A52C1">
        <w:rPr>
          <w:b/>
          <w:sz w:val="28"/>
          <w:szCs w:val="28"/>
          <w:lang w:val="en-US"/>
        </w:rPr>
        <w:t>XIX</w:t>
      </w:r>
      <w:r w:rsidR="008A52C1">
        <w:rPr>
          <w:b/>
          <w:sz w:val="28"/>
          <w:szCs w:val="28"/>
        </w:rPr>
        <w:t xml:space="preserve"> (руины), трапезной</w:t>
      </w:r>
      <w:r w:rsidR="008A52C1" w:rsidRPr="008A52C1">
        <w:rPr>
          <w:b/>
          <w:sz w:val="28"/>
          <w:szCs w:val="28"/>
        </w:rPr>
        <w:t xml:space="preserve"> </w:t>
      </w:r>
      <w:r w:rsidR="008A52C1" w:rsidRPr="008A52C1">
        <w:rPr>
          <w:b/>
          <w:sz w:val="28"/>
          <w:szCs w:val="28"/>
          <w:lang w:val="en-US"/>
        </w:rPr>
        <w:t>XVII</w:t>
      </w:r>
      <w:r w:rsidR="008A52C1" w:rsidRPr="008A52C1">
        <w:rPr>
          <w:b/>
          <w:sz w:val="28"/>
          <w:szCs w:val="28"/>
        </w:rPr>
        <w:t xml:space="preserve"> – </w:t>
      </w:r>
      <w:r w:rsidR="008A52C1">
        <w:rPr>
          <w:b/>
          <w:sz w:val="28"/>
          <w:szCs w:val="28"/>
          <w:lang w:val="en-US"/>
        </w:rPr>
        <w:t>XVIII</w:t>
      </w:r>
      <w:r w:rsidR="008A52C1">
        <w:rPr>
          <w:b/>
          <w:sz w:val="28"/>
          <w:szCs w:val="28"/>
        </w:rPr>
        <w:t xml:space="preserve"> века</w:t>
      </w:r>
      <w:r w:rsidR="00CB5D26">
        <w:rPr>
          <w:b/>
          <w:sz w:val="28"/>
          <w:szCs w:val="28"/>
        </w:rPr>
        <w:t xml:space="preserve"> </w:t>
      </w:r>
      <w:r w:rsidR="00CB5D26" w:rsidRPr="00CB5D26">
        <w:rPr>
          <w:b/>
          <w:sz w:val="28"/>
          <w:szCs w:val="28"/>
        </w:rPr>
        <w:t>(руины)</w:t>
      </w:r>
      <w:r w:rsidR="00CB5D26">
        <w:rPr>
          <w:b/>
          <w:sz w:val="28"/>
          <w:szCs w:val="28"/>
        </w:rPr>
        <w:t>, келейным корпусом, 1801 – 1803 годы (остров Анзер)</w:t>
      </w:r>
      <w:r w:rsidR="000B5B3C">
        <w:rPr>
          <w:b/>
          <w:sz w:val="28"/>
          <w:szCs w:val="28"/>
        </w:rPr>
        <w:t>»</w:t>
      </w:r>
    </w:p>
    <w:p w:rsidR="000B5B3C" w:rsidRPr="008E5E0E" w:rsidRDefault="000B5B3C" w:rsidP="008E5E0E">
      <w:pPr>
        <w:widowControl w:val="0"/>
        <w:tabs>
          <w:tab w:val="left" w:pos="4140"/>
        </w:tabs>
        <w:spacing w:after="0"/>
        <w:jc w:val="center"/>
        <w:rPr>
          <w:b/>
          <w:sz w:val="28"/>
          <w:szCs w:val="28"/>
        </w:rPr>
      </w:pPr>
    </w:p>
    <w:p w:rsidR="00A9041E" w:rsidRPr="008E5E0E" w:rsidRDefault="00A9041E" w:rsidP="008E5E0E">
      <w:pPr>
        <w:widowControl w:val="0"/>
        <w:tabs>
          <w:tab w:val="left" w:pos="4140"/>
        </w:tabs>
        <w:spacing w:after="0"/>
        <w:rPr>
          <w:sz w:val="28"/>
          <w:szCs w:val="28"/>
        </w:rPr>
      </w:pPr>
      <w:r w:rsidRPr="008E5E0E">
        <w:rPr>
          <w:sz w:val="28"/>
          <w:szCs w:val="28"/>
        </w:rPr>
        <w:t xml:space="preserve">г. </w:t>
      </w:r>
      <w:r w:rsidR="008E5E0E">
        <w:rPr>
          <w:sz w:val="28"/>
          <w:szCs w:val="28"/>
        </w:rPr>
        <w:t>Москва</w:t>
      </w:r>
      <w:r w:rsidRPr="008E5E0E">
        <w:rPr>
          <w:sz w:val="28"/>
          <w:szCs w:val="28"/>
        </w:rPr>
        <w:t xml:space="preserve">                                                    </w:t>
      </w:r>
      <w:r w:rsidR="008E5E0E">
        <w:rPr>
          <w:sz w:val="28"/>
          <w:szCs w:val="28"/>
        </w:rPr>
        <w:t xml:space="preserve">                        </w:t>
      </w:r>
      <w:r w:rsidR="00C14296">
        <w:rPr>
          <w:sz w:val="28"/>
          <w:szCs w:val="28"/>
        </w:rPr>
        <w:t xml:space="preserve">         </w:t>
      </w:r>
      <w:r w:rsidRPr="008E5E0E">
        <w:rPr>
          <w:sz w:val="28"/>
          <w:szCs w:val="28"/>
        </w:rPr>
        <w:t>«___» __________ 201</w:t>
      </w:r>
      <w:r w:rsidR="00AE5B13" w:rsidRPr="008E5E0E">
        <w:rPr>
          <w:sz w:val="28"/>
          <w:szCs w:val="28"/>
        </w:rPr>
        <w:t>_</w:t>
      </w:r>
      <w:r w:rsidRPr="008E5E0E">
        <w:rPr>
          <w:sz w:val="28"/>
          <w:szCs w:val="28"/>
        </w:rPr>
        <w:t xml:space="preserve"> г.</w:t>
      </w:r>
    </w:p>
    <w:p w:rsidR="00A9041E" w:rsidRPr="008E5E0E" w:rsidRDefault="00A9041E" w:rsidP="00A9041E">
      <w:pPr>
        <w:widowControl w:val="0"/>
        <w:spacing w:after="0"/>
        <w:jc w:val="center"/>
        <w:rPr>
          <w:sz w:val="28"/>
          <w:szCs w:val="28"/>
        </w:rPr>
      </w:pPr>
    </w:p>
    <w:p w:rsidR="008E5E0E" w:rsidRPr="008E5E0E" w:rsidRDefault="008E5E0E" w:rsidP="008E5E0E">
      <w:pPr>
        <w:spacing w:after="0"/>
        <w:ind w:firstLine="567"/>
        <w:rPr>
          <w:sz w:val="28"/>
          <w:szCs w:val="28"/>
        </w:rPr>
      </w:pPr>
      <w:r w:rsidRPr="008E5E0E">
        <w:rPr>
          <w:b/>
          <w:sz w:val="28"/>
          <w:szCs w:val="28"/>
        </w:rPr>
        <w:t xml:space="preserve">Фонд по сохранению и развитию Соловецкого архипелага (далее - Фонд), </w:t>
      </w:r>
      <w:r w:rsidRPr="008E5E0E">
        <w:rPr>
          <w:sz w:val="28"/>
          <w:szCs w:val="28"/>
        </w:rPr>
        <w:t xml:space="preserve">именуемый в дальнейшем </w:t>
      </w:r>
      <w:r w:rsidRPr="008E5E0E">
        <w:rPr>
          <w:b/>
          <w:sz w:val="28"/>
          <w:szCs w:val="28"/>
        </w:rPr>
        <w:t xml:space="preserve">«Заказчик», </w:t>
      </w:r>
      <w:r w:rsidRPr="008E5E0E">
        <w:rPr>
          <w:sz w:val="28"/>
          <w:szCs w:val="28"/>
        </w:rPr>
        <w:t>в лице генерального директора Ходоса Александра Васильев</w:t>
      </w:r>
      <w:r w:rsidR="00912251">
        <w:rPr>
          <w:sz w:val="28"/>
          <w:szCs w:val="28"/>
        </w:rPr>
        <w:t xml:space="preserve">ича, действующего на основании </w:t>
      </w:r>
      <w:r w:rsidR="00363436" w:rsidRPr="00363436">
        <w:rPr>
          <w:sz w:val="28"/>
          <w:szCs w:val="28"/>
        </w:rPr>
        <w:t>устав</w:t>
      </w:r>
      <w:r w:rsidR="00B92858">
        <w:rPr>
          <w:sz w:val="28"/>
          <w:szCs w:val="28"/>
        </w:rPr>
        <w:t>а</w:t>
      </w:r>
      <w:r w:rsidR="00363436" w:rsidRPr="00363436">
        <w:rPr>
          <w:sz w:val="28"/>
          <w:szCs w:val="28"/>
        </w:rPr>
        <w:t xml:space="preserve"> Фонда, утвержденн</w:t>
      </w:r>
      <w:r w:rsidR="00B92858">
        <w:rPr>
          <w:sz w:val="28"/>
          <w:szCs w:val="28"/>
        </w:rPr>
        <w:t>ого</w:t>
      </w:r>
      <w:r w:rsidR="00363436" w:rsidRPr="00363436">
        <w:rPr>
          <w:sz w:val="28"/>
          <w:szCs w:val="28"/>
        </w:rPr>
        <w:t xml:space="preserve"> постановлением Правительства Российской Федерации от 26.04.2018 № 505 «О Фонде по сохранению и развитию Соловецкого архипелага»</w:t>
      </w:r>
      <w:r w:rsidRPr="008E5E0E">
        <w:rPr>
          <w:sz w:val="28"/>
          <w:szCs w:val="28"/>
        </w:rPr>
        <w:t xml:space="preserve">, с одной стороны, и </w:t>
      </w:r>
      <w:r w:rsidR="00CD327B">
        <w:rPr>
          <w:sz w:val="28"/>
          <w:szCs w:val="28"/>
        </w:rPr>
        <w:t>____________________</w:t>
      </w:r>
      <w:r w:rsidRPr="008E5E0E">
        <w:rPr>
          <w:sz w:val="28"/>
          <w:szCs w:val="28"/>
        </w:rPr>
        <w:t xml:space="preserve">, именуемое в дальнейшем </w:t>
      </w:r>
      <w:r w:rsidR="00CD327B">
        <w:rPr>
          <w:sz w:val="28"/>
          <w:szCs w:val="28"/>
        </w:rPr>
        <w:t>_________________________</w:t>
      </w:r>
      <w:r w:rsidRPr="008E5E0E">
        <w:rPr>
          <w:sz w:val="28"/>
          <w:szCs w:val="28"/>
        </w:rPr>
        <w:t xml:space="preserve">, в лице  </w:t>
      </w:r>
      <w:r w:rsidR="00CC4F97">
        <w:rPr>
          <w:sz w:val="28"/>
          <w:szCs w:val="28"/>
        </w:rPr>
        <w:t>____________________________________</w:t>
      </w:r>
      <w:r w:rsidRPr="008E5E0E">
        <w:rPr>
          <w:sz w:val="28"/>
          <w:szCs w:val="28"/>
        </w:rPr>
        <w:t xml:space="preserve">, действующего на основании </w:t>
      </w:r>
      <w:r w:rsidR="00CC4F97">
        <w:rPr>
          <w:sz w:val="28"/>
          <w:szCs w:val="28"/>
        </w:rPr>
        <w:t>_________________________________</w:t>
      </w:r>
      <w:r w:rsidRPr="008E5E0E">
        <w:rPr>
          <w:sz w:val="28"/>
          <w:szCs w:val="28"/>
        </w:rPr>
        <w:t>, с другой стороны, совместно именуемые «Стороны»</w:t>
      </w:r>
      <w:r w:rsidR="000B5B3C">
        <w:rPr>
          <w:sz w:val="28"/>
          <w:szCs w:val="28"/>
        </w:rPr>
        <w:t xml:space="preserve"> заключили настоящий договор</w:t>
      </w:r>
      <w:r w:rsidRPr="008E5E0E">
        <w:rPr>
          <w:sz w:val="28"/>
          <w:szCs w:val="28"/>
        </w:rPr>
        <w:t xml:space="preserve"> (далее – Договор) о нижеследующем:</w:t>
      </w:r>
    </w:p>
    <w:p w:rsidR="00DE2B6C" w:rsidRPr="008E5E0E" w:rsidRDefault="00DE2B6C" w:rsidP="001361C3">
      <w:pPr>
        <w:spacing w:after="0"/>
        <w:ind w:firstLine="567"/>
        <w:rPr>
          <w:sz w:val="28"/>
          <w:szCs w:val="28"/>
        </w:rPr>
      </w:pPr>
    </w:p>
    <w:p w:rsidR="00E76FEE" w:rsidRPr="008E5E0E" w:rsidRDefault="00E76FEE" w:rsidP="00E76FEE">
      <w:pPr>
        <w:widowControl w:val="0"/>
        <w:spacing w:after="0"/>
        <w:ind w:firstLine="567"/>
        <w:jc w:val="center"/>
        <w:rPr>
          <w:b/>
          <w:sz w:val="28"/>
          <w:szCs w:val="28"/>
        </w:rPr>
      </w:pPr>
      <w:r w:rsidRPr="008E5E0E">
        <w:rPr>
          <w:b/>
          <w:sz w:val="28"/>
          <w:szCs w:val="28"/>
        </w:rPr>
        <w:t xml:space="preserve">1. ПРЕДМЕТ </w:t>
      </w:r>
      <w:r w:rsidR="008E5E0E">
        <w:rPr>
          <w:b/>
          <w:sz w:val="28"/>
          <w:szCs w:val="28"/>
        </w:rPr>
        <w:t>ДОГОВОРА</w:t>
      </w:r>
    </w:p>
    <w:p w:rsidR="00A9041E" w:rsidRPr="008E5E0E" w:rsidRDefault="006B3152" w:rsidP="00F674E0">
      <w:pPr>
        <w:pStyle w:val="ConsPlusNormal"/>
        <w:ind w:firstLine="709"/>
        <w:jc w:val="both"/>
        <w:rPr>
          <w:rFonts w:ascii="Times New Roman" w:hAnsi="Times New Roman" w:cs="Times New Roman"/>
          <w:sz w:val="28"/>
          <w:szCs w:val="28"/>
        </w:rPr>
      </w:pPr>
      <w:r w:rsidRPr="008E5E0E">
        <w:rPr>
          <w:rFonts w:ascii="Times New Roman" w:hAnsi="Times New Roman" w:cs="Times New Roman"/>
          <w:sz w:val="28"/>
          <w:szCs w:val="28"/>
        </w:rPr>
        <w:tab/>
      </w:r>
    </w:p>
    <w:p w:rsidR="00AE2F2B" w:rsidRDefault="008E5E0E" w:rsidP="0020135D">
      <w:pPr>
        <w:pStyle w:val="ConsPlusNormal"/>
        <w:numPr>
          <w:ilvl w:val="1"/>
          <w:numId w:val="2"/>
        </w:numPr>
        <w:tabs>
          <w:tab w:val="left" w:pos="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 З</w:t>
      </w:r>
      <w:r w:rsidR="00A9041E" w:rsidRPr="008E5E0E">
        <w:rPr>
          <w:rFonts w:ascii="Times New Roman" w:hAnsi="Times New Roman" w:cs="Times New Roman"/>
          <w:sz w:val="28"/>
          <w:szCs w:val="28"/>
        </w:rPr>
        <w:t xml:space="preserve">аказчик поручает, а Подрядчик принимает на себя обязательства </w:t>
      </w:r>
      <w:r w:rsidR="00371C16" w:rsidRPr="008E5E0E">
        <w:rPr>
          <w:rFonts w:ascii="Times New Roman" w:hAnsi="Times New Roman" w:cs="Times New Roman"/>
          <w:sz w:val="28"/>
          <w:szCs w:val="28"/>
        </w:rPr>
        <w:t xml:space="preserve">по </w:t>
      </w:r>
      <w:r>
        <w:rPr>
          <w:rFonts w:ascii="Times New Roman" w:hAnsi="Times New Roman" w:cs="Times New Roman"/>
          <w:sz w:val="28"/>
          <w:szCs w:val="28"/>
        </w:rPr>
        <w:t>выполнению</w:t>
      </w:r>
      <w:r w:rsidR="00CF5B76" w:rsidRPr="008E5E0E">
        <w:rPr>
          <w:rFonts w:ascii="Times New Roman" w:hAnsi="Times New Roman" w:cs="Times New Roman"/>
          <w:sz w:val="28"/>
          <w:szCs w:val="28"/>
        </w:rPr>
        <w:t xml:space="preserve"> </w:t>
      </w:r>
      <w:r>
        <w:rPr>
          <w:rFonts w:ascii="Times New Roman" w:hAnsi="Times New Roman" w:cs="Times New Roman"/>
          <w:sz w:val="28"/>
          <w:szCs w:val="28"/>
        </w:rPr>
        <w:t>ремонтно-</w:t>
      </w:r>
      <w:r w:rsidR="00CF5B76" w:rsidRPr="008E5E0E">
        <w:rPr>
          <w:rFonts w:ascii="Times New Roman" w:hAnsi="Times New Roman" w:cs="Times New Roman"/>
          <w:sz w:val="28"/>
          <w:szCs w:val="28"/>
        </w:rPr>
        <w:t xml:space="preserve">реставрационных работ </w:t>
      </w:r>
      <w:r w:rsidR="004C7381" w:rsidRPr="004C7381">
        <w:rPr>
          <w:rFonts w:ascii="Times New Roman" w:hAnsi="Times New Roman" w:cs="Times New Roman"/>
          <w:sz w:val="28"/>
          <w:szCs w:val="28"/>
        </w:rPr>
        <w:t xml:space="preserve">(далее – Работы) </w:t>
      </w:r>
      <w:r w:rsidR="00CF5B76" w:rsidRPr="008E5E0E">
        <w:rPr>
          <w:rFonts w:ascii="Times New Roman" w:hAnsi="Times New Roman" w:cs="Times New Roman"/>
          <w:sz w:val="28"/>
          <w:szCs w:val="28"/>
        </w:rPr>
        <w:t>на объекте культурного наследия</w:t>
      </w:r>
      <w:r w:rsidR="00CB5D26">
        <w:rPr>
          <w:rFonts w:ascii="Times New Roman" w:hAnsi="Times New Roman" w:cs="Times New Roman"/>
          <w:sz w:val="28"/>
          <w:szCs w:val="28"/>
        </w:rPr>
        <w:t xml:space="preserve"> </w:t>
      </w:r>
      <w:r w:rsidR="00CB5D26" w:rsidRPr="00CB5D26">
        <w:rPr>
          <w:rFonts w:ascii="Times New Roman" w:hAnsi="Times New Roman" w:cs="Times New Roman"/>
          <w:b/>
          <w:sz w:val="28"/>
          <w:szCs w:val="28"/>
        </w:rPr>
        <w:t>«</w:t>
      </w:r>
      <w:r w:rsidR="00CB5D26" w:rsidRPr="00CB5D26">
        <w:rPr>
          <w:rFonts w:ascii="Times New Roman" w:hAnsi="Times New Roman" w:cs="Times New Roman"/>
          <w:sz w:val="28"/>
          <w:szCs w:val="28"/>
        </w:rPr>
        <w:t xml:space="preserve">Храм во имя Святой Троицы, 1880 – 1884 годы, архитектор               Г. Введенский, с колокольней </w:t>
      </w:r>
      <w:r w:rsidR="00CB5D26" w:rsidRPr="00CB5D26">
        <w:rPr>
          <w:rFonts w:ascii="Times New Roman" w:hAnsi="Times New Roman" w:cs="Times New Roman"/>
          <w:sz w:val="28"/>
          <w:szCs w:val="28"/>
          <w:lang w:val="en-US"/>
        </w:rPr>
        <w:t>XVIII</w:t>
      </w:r>
      <w:r w:rsidR="00CB5D26" w:rsidRPr="00CB5D26">
        <w:rPr>
          <w:rFonts w:ascii="Times New Roman" w:hAnsi="Times New Roman" w:cs="Times New Roman"/>
          <w:sz w:val="28"/>
          <w:szCs w:val="28"/>
        </w:rPr>
        <w:t xml:space="preserve"> – </w:t>
      </w:r>
      <w:r w:rsidR="00CB5D26" w:rsidRPr="00CB5D26">
        <w:rPr>
          <w:rFonts w:ascii="Times New Roman" w:hAnsi="Times New Roman" w:cs="Times New Roman"/>
          <w:sz w:val="28"/>
          <w:szCs w:val="28"/>
          <w:lang w:val="en-US"/>
        </w:rPr>
        <w:t>XIX</w:t>
      </w:r>
      <w:r w:rsidR="00CB5D26" w:rsidRPr="00CB5D26">
        <w:rPr>
          <w:rFonts w:ascii="Times New Roman" w:hAnsi="Times New Roman" w:cs="Times New Roman"/>
          <w:sz w:val="28"/>
          <w:szCs w:val="28"/>
        </w:rPr>
        <w:t xml:space="preserve"> (руины), трапезной </w:t>
      </w:r>
      <w:r w:rsidR="00CB5D26" w:rsidRPr="00CB5D26">
        <w:rPr>
          <w:rFonts w:ascii="Times New Roman" w:hAnsi="Times New Roman" w:cs="Times New Roman"/>
          <w:sz w:val="28"/>
          <w:szCs w:val="28"/>
          <w:lang w:val="en-US"/>
        </w:rPr>
        <w:t>XVII</w:t>
      </w:r>
      <w:r w:rsidR="00CB5D26" w:rsidRPr="00CB5D26">
        <w:rPr>
          <w:rFonts w:ascii="Times New Roman" w:hAnsi="Times New Roman" w:cs="Times New Roman"/>
          <w:sz w:val="28"/>
          <w:szCs w:val="28"/>
        </w:rPr>
        <w:t xml:space="preserve"> – </w:t>
      </w:r>
      <w:r w:rsidR="00CB5D26" w:rsidRPr="00CB5D26">
        <w:rPr>
          <w:rFonts w:ascii="Times New Roman" w:hAnsi="Times New Roman" w:cs="Times New Roman"/>
          <w:sz w:val="28"/>
          <w:szCs w:val="28"/>
          <w:lang w:val="en-US"/>
        </w:rPr>
        <w:t>XVIII</w:t>
      </w:r>
      <w:r w:rsidR="00CB5D26" w:rsidRPr="00CB5D26">
        <w:rPr>
          <w:rFonts w:ascii="Times New Roman" w:hAnsi="Times New Roman" w:cs="Times New Roman"/>
          <w:sz w:val="28"/>
          <w:szCs w:val="28"/>
        </w:rPr>
        <w:t xml:space="preserve"> века (руины), келейным корпусом, 1801 – 1803 годы (остров Анзер)»</w:t>
      </w:r>
      <w:r w:rsidR="004C7381" w:rsidRPr="00CB5D26">
        <w:rPr>
          <w:rFonts w:ascii="Times New Roman" w:hAnsi="Times New Roman" w:cs="Times New Roman"/>
          <w:sz w:val="28"/>
          <w:szCs w:val="28"/>
        </w:rPr>
        <w:t>,</w:t>
      </w:r>
      <w:r w:rsidR="004C7381">
        <w:rPr>
          <w:rFonts w:ascii="Times New Roman" w:hAnsi="Times New Roman" w:cs="Times New Roman"/>
          <w:sz w:val="28"/>
          <w:szCs w:val="28"/>
        </w:rPr>
        <w:t xml:space="preserve"> расположенно</w:t>
      </w:r>
      <w:r w:rsidR="00F74C76">
        <w:rPr>
          <w:rFonts w:ascii="Times New Roman" w:hAnsi="Times New Roman" w:cs="Times New Roman"/>
          <w:sz w:val="28"/>
          <w:szCs w:val="28"/>
        </w:rPr>
        <w:t>м</w:t>
      </w:r>
      <w:r w:rsidR="000B5B3C">
        <w:rPr>
          <w:rFonts w:ascii="Times New Roman" w:hAnsi="Times New Roman" w:cs="Times New Roman"/>
          <w:sz w:val="28"/>
          <w:szCs w:val="28"/>
        </w:rPr>
        <w:t xml:space="preserve"> по адресу:</w:t>
      </w:r>
      <w:r>
        <w:rPr>
          <w:rFonts w:ascii="Times New Roman" w:hAnsi="Times New Roman" w:cs="Times New Roman"/>
          <w:sz w:val="28"/>
          <w:szCs w:val="28"/>
        </w:rPr>
        <w:t xml:space="preserve"> </w:t>
      </w:r>
      <w:r w:rsidR="003934C7">
        <w:rPr>
          <w:rFonts w:ascii="Times New Roman" w:hAnsi="Times New Roman" w:cs="Times New Roman"/>
          <w:sz w:val="28"/>
          <w:szCs w:val="28"/>
        </w:rPr>
        <w:t>Архангельская область</w:t>
      </w:r>
      <w:r w:rsidR="003B39C1" w:rsidRPr="003B39C1">
        <w:rPr>
          <w:rFonts w:ascii="Times New Roman" w:hAnsi="Times New Roman" w:cs="Times New Roman"/>
          <w:sz w:val="28"/>
          <w:szCs w:val="28"/>
        </w:rPr>
        <w:t xml:space="preserve">, Приморский район, </w:t>
      </w:r>
      <w:r w:rsidR="00ED0468">
        <w:rPr>
          <w:rFonts w:ascii="Times New Roman" w:hAnsi="Times New Roman" w:cs="Times New Roman"/>
          <w:sz w:val="28"/>
          <w:szCs w:val="28"/>
        </w:rPr>
        <w:t>остров</w:t>
      </w:r>
      <w:r w:rsidR="00CD327B" w:rsidRPr="00CD327B">
        <w:rPr>
          <w:rFonts w:ascii="Times New Roman" w:hAnsi="Times New Roman" w:cs="Times New Roman"/>
          <w:sz w:val="28"/>
          <w:szCs w:val="28"/>
        </w:rPr>
        <w:t xml:space="preserve"> Анзер</w:t>
      </w:r>
      <w:r w:rsidR="003934C7">
        <w:rPr>
          <w:rFonts w:ascii="Times New Roman" w:hAnsi="Times New Roman" w:cs="Times New Roman"/>
          <w:sz w:val="28"/>
          <w:szCs w:val="28"/>
        </w:rPr>
        <w:t xml:space="preserve">, </w:t>
      </w:r>
      <w:r w:rsidR="003934C7" w:rsidRPr="003934C7">
        <w:rPr>
          <w:rFonts w:ascii="Times New Roman" w:hAnsi="Times New Roman" w:cs="Times New Roman"/>
          <w:sz w:val="28"/>
          <w:szCs w:val="28"/>
        </w:rPr>
        <w:t>Свято-Троицкий скит</w:t>
      </w:r>
      <w:r w:rsidR="00CD327B" w:rsidRPr="00CD327B">
        <w:rPr>
          <w:rFonts w:ascii="Times New Roman" w:hAnsi="Times New Roman" w:cs="Times New Roman"/>
          <w:sz w:val="28"/>
          <w:szCs w:val="28"/>
        </w:rPr>
        <w:t xml:space="preserve"> </w:t>
      </w:r>
      <w:r w:rsidR="004C7381">
        <w:rPr>
          <w:rFonts w:ascii="Times New Roman" w:hAnsi="Times New Roman" w:cs="Times New Roman"/>
          <w:sz w:val="28"/>
          <w:szCs w:val="28"/>
        </w:rPr>
        <w:t xml:space="preserve">(далее – Объект), </w:t>
      </w:r>
      <w:r>
        <w:rPr>
          <w:rFonts w:ascii="Times New Roman" w:hAnsi="Times New Roman" w:cs="Times New Roman"/>
          <w:sz w:val="28"/>
          <w:szCs w:val="28"/>
        </w:rPr>
        <w:t>в соответствии с</w:t>
      </w:r>
      <w:r w:rsidR="004C7381">
        <w:rPr>
          <w:rFonts w:ascii="Times New Roman" w:hAnsi="Times New Roman" w:cs="Times New Roman"/>
          <w:sz w:val="28"/>
          <w:szCs w:val="28"/>
        </w:rPr>
        <w:t xml:space="preserve"> </w:t>
      </w:r>
      <w:r w:rsidR="004C7381" w:rsidRPr="004C7381">
        <w:rPr>
          <w:rFonts w:ascii="Times New Roman" w:hAnsi="Times New Roman" w:cs="Times New Roman"/>
          <w:sz w:val="28"/>
          <w:szCs w:val="28"/>
        </w:rPr>
        <w:t xml:space="preserve">Техническим заданием (Приложение № </w:t>
      </w:r>
      <w:r w:rsidR="004C7381">
        <w:rPr>
          <w:rFonts w:ascii="Times New Roman" w:hAnsi="Times New Roman" w:cs="Times New Roman"/>
          <w:sz w:val="28"/>
          <w:szCs w:val="28"/>
        </w:rPr>
        <w:t>1 к Договору</w:t>
      </w:r>
      <w:r w:rsidR="004C7381" w:rsidRPr="004C7381">
        <w:rPr>
          <w:rFonts w:ascii="Times New Roman" w:hAnsi="Times New Roman" w:cs="Times New Roman"/>
          <w:sz w:val="28"/>
          <w:szCs w:val="28"/>
        </w:rPr>
        <w:t>)</w:t>
      </w:r>
      <w:r w:rsidR="00AE2F2B">
        <w:rPr>
          <w:rFonts w:ascii="Times New Roman" w:hAnsi="Times New Roman" w:cs="Times New Roman"/>
          <w:sz w:val="28"/>
          <w:szCs w:val="28"/>
        </w:rPr>
        <w:t>.</w:t>
      </w:r>
    </w:p>
    <w:p w:rsidR="00A9041E" w:rsidRDefault="008E5E0E" w:rsidP="003700B0">
      <w:pPr>
        <w:pStyle w:val="ConsPlusNormal"/>
        <w:numPr>
          <w:ilvl w:val="1"/>
          <w:numId w:val="2"/>
        </w:numPr>
        <w:tabs>
          <w:tab w:val="left"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E2F2B">
        <w:rPr>
          <w:rFonts w:ascii="Times New Roman" w:hAnsi="Times New Roman" w:cs="Times New Roman"/>
          <w:sz w:val="28"/>
          <w:szCs w:val="28"/>
        </w:rPr>
        <w:t>З</w:t>
      </w:r>
      <w:r w:rsidR="00A9041E" w:rsidRPr="008E5E0E">
        <w:rPr>
          <w:rFonts w:ascii="Times New Roman" w:hAnsi="Times New Roman" w:cs="Times New Roman"/>
          <w:sz w:val="28"/>
          <w:szCs w:val="28"/>
        </w:rPr>
        <w:t xml:space="preserve">аказчик обязуется </w:t>
      </w:r>
      <w:r w:rsidR="00AE2F2B">
        <w:rPr>
          <w:rFonts w:ascii="Times New Roman" w:hAnsi="Times New Roman" w:cs="Times New Roman"/>
          <w:sz w:val="28"/>
          <w:szCs w:val="28"/>
        </w:rPr>
        <w:t xml:space="preserve">принять и </w:t>
      </w:r>
      <w:r w:rsidR="00A9041E" w:rsidRPr="008E5E0E">
        <w:rPr>
          <w:rFonts w:ascii="Times New Roman" w:hAnsi="Times New Roman" w:cs="Times New Roman"/>
          <w:sz w:val="28"/>
          <w:szCs w:val="28"/>
        </w:rPr>
        <w:t xml:space="preserve">оплатить </w:t>
      </w:r>
      <w:r w:rsidR="00E20000">
        <w:rPr>
          <w:rFonts w:ascii="Times New Roman" w:hAnsi="Times New Roman" w:cs="Times New Roman"/>
          <w:sz w:val="28"/>
          <w:szCs w:val="28"/>
        </w:rPr>
        <w:t xml:space="preserve">выполненные </w:t>
      </w:r>
      <w:r w:rsidR="00AE2F2B">
        <w:rPr>
          <w:rFonts w:ascii="Times New Roman" w:hAnsi="Times New Roman" w:cs="Times New Roman"/>
          <w:sz w:val="28"/>
          <w:szCs w:val="28"/>
        </w:rPr>
        <w:t>Р</w:t>
      </w:r>
      <w:r w:rsidR="00A9041E" w:rsidRPr="008E5E0E">
        <w:rPr>
          <w:rFonts w:ascii="Times New Roman" w:hAnsi="Times New Roman" w:cs="Times New Roman"/>
          <w:sz w:val="28"/>
          <w:szCs w:val="28"/>
        </w:rPr>
        <w:t>аботы</w:t>
      </w:r>
      <w:r w:rsidR="00E20000">
        <w:rPr>
          <w:rFonts w:ascii="Times New Roman" w:hAnsi="Times New Roman" w:cs="Times New Roman"/>
          <w:sz w:val="28"/>
          <w:szCs w:val="28"/>
        </w:rPr>
        <w:t xml:space="preserve"> </w:t>
      </w:r>
      <w:r w:rsidR="00E20000" w:rsidRPr="00E20000">
        <w:rPr>
          <w:rFonts w:ascii="Times New Roman" w:hAnsi="Times New Roman" w:cs="Times New Roman"/>
          <w:sz w:val="28"/>
          <w:szCs w:val="28"/>
        </w:rPr>
        <w:t>в порядке, установленном Договором.</w:t>
      </w:r>
      <w:r w:rsidR="00582DC9" w:rsidRPr="008E5E0E">
        <w:rPr>
          <w:rFonts w:ascii="Times New Roman" w:hAnsi="Times New Roman" w:cs="Times New Roman"/>
          <w:sz w:val="28"/>
          <w:szCs w:val="28"/>
        </w:rPr>
        <w:t xml:space="preserve"> </w:t>
      </w:r>
    </w:p>
    <w:p w:rsidR="000C68A3" w:rsidRPr="000C68A3" w:rsidRDefault="000C68A3" w:rsidP="000C68A3">
      <w:pPr>
        <w:pStyle w:val="ConsPlusNormal"/>
        <w:numPr>
          <w:ilvl w:val="1"/>
          <w:numId w:val="2"/>
        </w:numPr>
        <w:tabs>
          <w:tab w:val="left" w:pos="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0C68A3">
        <w:rPr>
          <w:rFonts w:ascii="Times New Roman" w:hAnsi="Times New Roman" w:cs="Times New Roman"/>
          <w:sz w:val="28"/>
          <w:szCs w:val="28"/>
        </w:rPr>
        <w:t>Оплата выполненных Работ производится Заказчиком за счет средств субсидии Фонду из федерального бюджета на реализацию мероприятий по сохранению и реставрации объектов культурного наследия (памятников истории и культуры) народов Российской Федерации, расположенных на Соловецком архипелаге</w:t>
      </w:r>
      <w:r w:rsidR="00C278D9">
        <w:rPr>
          <w:rFonts w:ascii="Times New Roman" w:hAnsi="Times New Roman" w:cs="Times New Roman"/>
          <w:sz w:val="28"/>
          <w:szCs w:val="28"/>
        </w:rPr>
        <w:t>,</w:t>
      </w:r>
      <w:r w:rsidR="00C278D9" w:rsidRPr="00C278D9">
        <w:rPr>
          <w:rFonts w:ascii="Times New Roman" w:eastAsia="SimSun" w:hAnsi="Times New Roman" w:cs="Times New Roman"/>
          <w:kern w:val="1"/>
          <w:sz w:val="28"/>
          <w:szCs w:val="28"/>
          <w:lang w:eastAsia="hi-IN" w:bidi="hi-IN"/>
        </w:rPr>
        <w:t xml:space="preserve"> </w:t>
      </w:r>
      <w:r w:rsidR="00C278D9" w:rsidRPr="00C278D9">
        <w:rPr>
          <w:rFonts w:ascii="Times New Roman" w:hAnsi="Times New Roman" w:cs="Times New Roman"/>
          <w:sz w:val="28"/>
          <w:szCs w:val="28"/>
        </w:rPr>
        <w:t>в соответствии с п</w:t>
      </w:r>
      <w:r w:rsidR="00912251">
        <w:rPr>
          <w:rFonts w:ascii="Times New Roman" w:hAnsi="Times New Roman" w:cs="Times New Roman"/>
          <w:sz w:val="28"/>
          <w:szCs w:val="28"/>
        </w:rPr>
        <w:t>унктом</w:t>
      </w:r>
      <w:r w:rsidR="00C278D9" w:rsidRPr="00C278D9">
        <w:rPr>
          <w:rFonts w:ascii="Times New Roman" w:hAnsi="Times New Roman" w:cs="Times New Roman"/>
          <w:sz w:val="28"/>
          <w:szCs w:val="28"/>
        </w:rPr>
        <w:t xml:space="preserve"> </w:t>
      </w:r>
      <w:r w:rsidR="00CB5D26">
        <w:rPr>
          <w:rFonts w:ascii="Times New Roman" w:hAnsi="Times New Roman" w:cs="Times New Roman"/>
          <w:sz w:val="28"/>
          <w:szCs w:val="28"/>
        </w:rPr>
        <w:t>39</w:t>
      </w:r>
      <w:r w:rsidR="00C278D9" w:rsidRPr="00C278D9">
        <w:rPr>
          <w:rFonts w:ascii="Times New Roman" w:hAnsi="Times New Roman" w:cs="Times New Roman"/>
          <w:sz w:val="28"/>
          <w:szCs w:val="28"/>
        </w:rPr>
        <w:t xml:space="preserve"> Приложения № 1 к</w:t>
      </w:r>
      <w:r w:rsidR="00C278D9">
        <w:rPr>
          <w:rFonts w:ascii="Times New Roman" w:hAnsi="Times New Roman" w:cs="Times New Roman"/>
          <w:sz w:val="28"/>
          <w:szCs w:val="28"/>
        </w:rPr>
        <w:t xml:space="preserve"> Соглашению от 2</w:t>
      </w:r>
      <w:r w:rsidR="008E2695">
        <w:rPr>
          <w:rFonts w:ascii="Times New Roman" w:hAnsi="Times New Roman" w:cs="Times New Roman"/>
          <w:sz w:val="28"/>
          <w:szCs w:val="28"/>
        </w:rPr>
        <w:t>7</w:t>
      </w:r>
      <w:r w:rsidR="00C278D9">
        <w:rPr>
          <w:rFonts w:ascii="Times New Roman" w:hAnsi="Times New Roman" w:cs="Times New Roman"/>
          <w:sz w:val="28"/>
          <w:szCs w:val="28"/>
        </w:rPr>
        <w:t>.03.2019</w:t>
      </w:r>
      <w:r w:rsidR="00912251">
        <w:rPr>
          <w:rFonts w:ascii="Times New Roman" w:hAnsi="Times New Roman" w:cs="Times New Roman"/>
          <w:sz w:val="28"/>
          <w:szCs w:val="28"/>
        </w:rPr>
        <w:t xml:space="preserve"> </w:t>
      </w:r>
      <w:r w:rsidR="00C278D9" w:rsidRPr="00C278D9">
        <w:rPr>
          <w:rFonts w:ascii="Times New Roman" w:hAnsi="Times New Roman" w:cs="Times New Roman"/>
          <w:sz w:val="28"/>
          <w:szCs w:val="28"/>
        </w:rPr>
        <w:t>№</w:t>
      </w:r>
      <w:r w:rsidR="00912251">
        <w:rPr>
          <w:rFonts w:ascii="Times New Roman" w:hAnsi="Times New Roman" w:cs="Times New Roman"/>
          <w:sz w:val="28"/>
          <w:szCs w:val="28"/>
        </w:rPr>
        <w:t xml:space="preserve"> </w:t>
      </w:r>
      <w:r w:rsidR="00C278D9" w:rsidRPr="00C278D9">
        <w:rPr>
          <w:rFonts w:ascii="Times New Roman" w:hAnsi="Times New Roman" w:cs="Times New Roman"/>
          <w:sz w:val="28"/>
          <w:szCs w:val="28"/>
        </w:rPr>
        <w:t>054-10-2019-017</w:t>
      </w:r>
      <w:r w:rsidR="00491481">
        <w:rPr>
          <w:rFonts w:ascii="Times New Roman" w:hAnsi="Times New Roman" w:cs="Times New Roman"/>
          <w:sz w:val="28"/>
          <w:szCs w:val="28"/>
        </w:rPr>
        <w:t xml:space="preserve"> </w:t>
      </w:r>
      <w:r w:rsidR="00775BF2" w:rsidRPr="00775BF2">
        <w:rPr>
          <w:rFonts w:ascii="Times New Roman" w:hAnsi="Times New Roman" w:cs="Times New Roman"/>
          <w:sz w:val="28"/>
          <w:szCs w:val="28"/>
        </w:rPr>
        <w:t>(идентификатор Соглашения 0000000005419</w:t>
      </w:r>
      <w:r w:rsidR="00775BF2" w:rsidRPr="00775BF2">
        <w:rPr>
          <w:rFonts w:ascii="Times New Roman" w:hAnsi="Times New Roman" w:cs="Times New Roman"/>
          <w:sz w:val="28"/>
          <w:szCs w:val="28"/>
          <w:lang w:val="en-US"/>
        </w:rPr>
        <w:t>PNY</w:t>
      </w:r>
      <w:r w:rsidR="00775BF2" w:rsidRPr="00775BF2">
        <w:rPr>
          <w:rFonts w:ascii="Times New Roman" w:hAnsi="Times New Roman" w:cs="Times New Roman"/>
          <w:sz w:val="28"/>
          <w:szCs w:val="28"/>
        </w:rPr>
        <w:t>0002)</w:t>
      </w:r>
      <w:r w:rsidRPr="000C68A3">
        <w:rPr>
          <w:rFonts w:ascii="Times New Roman" w:hAnsi="Times New Roman" w:cs="Times New Roman"/>
          <w:sz w:val="28"/>
          <w:szCs w:val="28"/>
        </w:rPr>
        <w:t>.</w:t>
      </w:r>
    </w:p>
    <w:p w:rsidR="00330DFC" w:rsidRPr="008E5E0E" w:rsidRDefault="00330DFC" w:rsidP="008E179A">
      <w:pPr>
        <w:spacing w:after="0"/>
        <w:ind w:firstLine="709"/>
        <w:rPr>
          <w:sz w:val="28"/>
          <w:szCs w:val="28"/>
        </w:rPr>
      </w:pPr>
    </w:p>
    <w:p w:rsidR="00E76FEE" w:rsidRPr="008E5E0E" w:rsidRDefault="00E76FEE" w:rsidP="00E76FEE">
      <w:pPr>
        <w:widowControl w:val="0"/>
        <w:spacing w:after="0"/>
        <w:ind w:firstLine="567"/>
        <w:jc w:val="center"/>
        <w:rPr>
          <w:b/>
          <w:sz w:val="28"/>
          <w:szCs w:val="28"/>
        </w:rPr>
      </w:pPr>
      <w:r w:rsidRPr="008E5E0E">
        <w:rPr>
          <w:b/>
          <w:sz w:val="28"/>
          <w:szCs w:val="28"/>
        </w:rPr>
        <w:t xml:space="preserve">2. ЦЕНА </w:t>
      </w:r>
      <w:r w:rsidR="00F41741">
        <w:rPr>
          <w:b/>
          <w:sz w:val="28"/>
          <w:szCs w:val="28"/>
        </w:rPr>
        <w:t>ДОГОВОРА</w:t>
      </w:r>
    </w:p>
    <w:p w:rsidR="00A9041E" w:rsidRPr="008E5E0E" w:rsidRDefault="00A9041E" w:rsidP="006A784C">
      <w:pPr>
        <w:widowControl w:val="0"/>
        <w:spacing w:after="0"/>
        <w:ind w:firstLine="709"/>
        <w:jc w:val="center"/>
        <w:rPr>
          <w:b/>
          <w:sz w:val="28"/>
          <w:szCs w:val="28"/>
        </w:rPr>
      </w:pPr>
    </w:p>
    <w:p w:rsidR="007277B0" w:rsidRPr="008E5E0E" w:rsidRDefault="00462290" w:rsidP="00ED48AA">
      <w:pPr>
        <w:widowControl w:val="0"/>
        <w:tabs>
          <w:tab w:val="left" w:pos="1134"/>
        </w:tabs>
        <w:spacing w:after="0" w:line="256" w:lineRule="auto"/>
        <w:ind w:firstLine="709"/>
        <w:rPr>
          <w:sz w:val="28"/>
          <w:szCs w:val="28"/>
        </w:rPr>
      </w:pPr>
      <w:r>
        <w:rPr>
          <w:sz w:val="28"/>
          <w:szCs w:val="28"/>
        </w:rPr>
        <w:t xml:space="preserve">2.1. </w:t>
      </w:r>
      <w:r w:rsidR="008E179A" w:rsidRPr="008E5E0E">
        <w:rPr>
          <w:sz w:val="28"/>
          <w:szCs w:val="28"/>
        </w:rPr>
        <w:t xml:space="preserve">Цена </w:t>
      </w:r>
      <w:r w:rsidR="00B8168F">
        <w:rPr>
          <w:sz w:val="28"/>
          <w:szCs w:val="28"/>
        </w:rPr>
        <w:t>Договора</w:t>
      </w:r>
      <w:r w:rsidR="008E179A" w:rsidRPr="008E5E0E">
        <w:rPr>
          <w:sz w:val="28"/>
          <w:szCs w:val="28"/>
        </w:rPr>
        <w:t xml:space="preserve"> </w:t>
      </w:r>
      <w:r w:rsidR="002D055C">
        <w:rPr>
          <w:sz w:val="28"/>
          <w:szCs w:val="28"/>
        </w:rPr>
        <w:t xml:space="preserve">в соответствии с Расчетом цены договора (Приложение № 2 к Договору) </w:t>
      </w:r>
      <w:r w:rsidR="002D055C" w:rsidRPr="002D055C">
        <w:rPr>
          <w:sz w:val="28"/>
          <w:szCs w:val="28"/>
        </w:rPr>
        <w:t xml:space="preserve">составляет </w:t>
      </w:r>
      <w:r w:rsidR="00CD327B">
        <w:rPr>
          <w:sz w:val="28"/>
          <w:szCs w:val="28"/>
        </w:rPr>
        <w:t>__________________</w:t>
      </w:r>
      <w:r w:rsidR="003537A0">
        <w:rPr>
          <w:sz w:val="28"/>
          <w:szCs w:val="28"/>
        </w:rPr>
        <w:t xml:space="preserve"> </w:t>
      </w:r>
      <w:r w:rsidR="008E179A" w:rsidRPr="008E5E0E">
        <w:rPr>
          <w:sz w:val="28"/>
          <w:szCs w:val="28"/>
        </w:rPr>
        <w:t>(</w:t>
      </w:r>
      <w:r w:rsidR="00CD327B">
        <w:rPr>
          <w:sz w:val="28"/>
          <w:szCs w:val="28"/>
        </w:rPr>
        <w:t>_____________________</w:t>
      </w:r>
      <w:r w:rsidR="008E179A" w:rsidRPr="008E5E0E">
        <w:rPr>
          <w:sz w:val="28"/>
          <w:szCs w:val="28"/>
        </w:rPr>
        <w:t>) рубл</w:t>
      </w:r>
      <w:r w:rsidR="003537A0">
        <w:rPr>
          <w:sz w:val="28"/>
          <w:szCs w:val="28"/>
        </w:rPr>
        <w:t>я</w:t>
      </w:r>
      <w:r w:rsidR="008E179A" w:rsidRPr="008E5E0E">
        <w:rPr>
          <w:sz w:val="28"/>
          <w:szCs w:val="28"/>
        </w:rPr>
        <w:t xml:space="preserve"> </w:t>
      </w:r>
      <w:r w:rsidR="00CD327B">
        <w:rPr>
          <w:sz w:val="28"/>
          <w:szCs w:val="28"/>
        </w:rPr>
        <w:t>__</w:t>
      </w:r>
      <w:r w:rsidR="008E179A" w:rsidRPr="008E5E0E">
        <w:rPr>
          <w:sz w:val="28"/>
          <w:szCs w:val="28"/>
        </w:rPr>
        <w:t xml:space="preserve"> копе</w:t>
      </w:r>
      <w:r w:rsidR="00B753E8">
        <w:rPr>
          <w:sz w:val="28"/>
          <w:szCs w:val="28"/>
        </w:rPr>
        <w:t>ек</w:t>
      </w:r>
      <w:r w:rsidR="002D055C">
        <w:rPr>
          <w:sz w:val="28"/>
          <w:szCs w:val="28"/>
        </w:rPr>
        <w:t>,</w:t>
      </w:r>
      <w:r w:rsidR="00667C9B" w:rsidRPr="008E5E0E">
        <w:rPr>
          <w:sz w:val="28"/>
          <w:szCs w:val="28"/>
        </w:rPr>
        <w:t xml:space="preserve"> НДС не облагается на основании подпункта 15 пункта 2 статьи 149 части II Налогового кодекса Российской Федерации</w:t>
      </w:r>
      <w:r w:rsidR="008E179A" w:rsidRPr="008E5E0E">
        <w:rPr>
          <w:sz w:val="28"/>
          <w:szCs w:val="28"/>
        </w:rPr>
        <w:t>.</w:t>
      </w:r>
    </w:p>
    <w:p w:rsidR="00D3417F" w:rsidRPr="00D3417F" w:rsidRDefault="00D3417F" w:rsidP="00D3417F">
      <w:pPr>
        <w:spacing w:after="0"/>
        <w:ind w:firstLine="709"/>
        <w:rPr>
          <w:sz w:val="28"/>
          <w:szCs w:val="28"/>
        </w:rPr>
      </w:pPr>
      <w:r w:rsidRPr="00D3417F">
        <w:rPr>
          <w:sz w:val="28"/>
          <w:szCs w:val="28"/>
        </w:rPr>
        <w:lastRenderedPageBreak/>
        <w:t xml:space="preserve">Цена Договора является </w:t>
      </w:r>
      <w:r w:rsidR="00E20000" w:rsidRPr="00E20000">
        <w:rPr>
          <w:sz w:val="28"/>
          <w:szCs w:val="28"/>
        </w:rPr>
        <w:t>ориентировочной и подлежит уточнению по результатам выполнения Работ</w:t>
      </w:r>
      <w:r w:rsidRPr="00D3417F">
        <w:rPr>
          <w:sz w:val="28"/>
          <w:szCs w:val="28"/>
        </w:rPr>
        <w:t xml:space="preserve">. </w:t>
      </w:r>
      <w:r w:rsidR="00F74C76">
        <w:rPr>
          <w:sz w:val="28"/>
          <w:szCs w:val="28"/>
        </w:rPr>
        <w:t xml:space="preserve">Цена Договора может быть увеличена не более чем на 10 (десять) </w:t>
      </w:r>
      <w:r w:rsidR="00912251">
        <w:rPr>
          <w:sz w:val="28"/>
          <w:szCs w:val="28"/>
        </w:rPr>
        <w:t>процентов</w:t>
      </w:r>
      <w:r w:rsidR="00F74C76">
        <w:rPr>
          <w:sz w:val="28"/>
          <w:szCs w:val="28"/>
        </w:rPr>
        <w:t xml:space="preserve">. </w:t>
      </w:r>
      <w:r w:rsidRPr="00D3417F">
        <w:rPr>
          <w:sz w:val="28"/>
          <w:szCs w:val="28"/>
        </w:rPr>
        <w:t xml:space="preserve">Изменение цены Договора </w:t>
      </w:r>
      <w:r w:rsidR="00E20000">
        <w:rPr>
          <w:sz w:val="28"/>
          <w:szCs w:val="28"/>
        </w:rPr>
        <w:t xml:space="preserve">производится в порядке, </w:t>
      </w:r>
      <w:r w:rsidR="00E20000" w:rsidRPr="00E20000">
        <w:rPr>
          <w:sz w:val="28"/>
          <w:szCs w:val="28"/>
        </w:rPr>
        <w:t>установленном п</w:t>
      </w:r>
      <w:r w:rsidR="00E20000">
        <w:rPr>
          <w:sz w:val="28"/>
          <w:szCs w:val="28"/>
        </w:rPr>
        <w:t xml:space="preserve">унктами 2.3 </w:t>
      </w:r>
      <w:r w:rsidR="00462290">
        <w:rPr>
          <w:sz w:val="28"/>
          <w:szCs w:val="28"/>
        </w:rPr>
        <w:t>- 2.5</w:t>
      </w:r>
      <w:r w:rsidR="00E20000" w:rsidRPr="00E20000">
        <w:rPr>
          <w:sz w:val="28"/>
          <w:szCs w:val="28"/>
        </w:rPr>
        <w:t xml:space="preserve"> Договора</w:t>
      </w:r>
      <w:r w:rsidR="00E20000">
        <w:rPr>
          <w:sz w:val="28"/>
          <w:szCs w:val="28"/>
        </w:rPr>
        <w:t xml:space="preserve">, и </w:t>
      </w:r>
      <w:r w:rsidRPr="00D3417F">
        <w:rPr>
          <w:sz w:val="28"/>
          <w:szCs w:val="28"/>
        </w:rPr>
        <w:t>оформляется дополнительным соглашением к Договору.</w:t>
      </w:r>
    </w:p>
    <w:p w:rsidR="00465FE5" w:rsidRDefault="007277B0" w:rsidP="006A784C">
      <w:pPr>
        <w:spacing w:after="0"/>
        <w:ind w:firstLine="709"/>
        <w:rPr>
          <w:sz w:val="28"/>
          <w:szCs w:val="28"/>
        </w:rPr>
      </w:pPr>
      <w:r w:rsidRPr="00573045">
        <w:rPr>
          <w:sz w:val="28"/>
          <w:szCs w:val="28"/>
        </w:rPr>
        <w:t>2.2</w:t>
      </w:r>
      <w:r w:rsidRPr="008E5E0E">
        <w:rPr>
          <w:sz w:val="28"/>
          <w:szCs w:val="28"/>
        </w:rPr>
        <w:t>. </w:t>
      </w:r>
      <w:r w:rsidR="00465FE5">
        <w:rPr>
          <w:sz w:val="28"/>
          <w:szCs w:val="28"/>
        </w:rPr>
        <w:t>В цене</w:t>
      </w:r>
      <w:r w:rsidRPr="008E5E0E">
        <w:rPr>
          <w:sz w:val="28"/>
          <w:szCs w:val="28"/>
        </w:rPr>
        <w:t xml:space="preserve"> </w:t>
      </w:r>
      <w:r w:rsidR="00465FE5">
        <w:rPr>
          <w:sz w:val="28"/>
          <w:szCs w:val="28"/>
        </w:rPr>
        <w:t>Договора</w:t>
      </w:r>
      <w:r w:rsidRPr="008E5E0E">
        <w:rPr>
          <w:sz w:val="28"/>
          <w:szCs w:val="28"/>
        </w:rPr>
        <w:t xml:space="preserve"> </w:t>
      </w:r>
      <w:r w:rsidR="00465FE5">
        <w:rPr>
          <w:sz w:val="28"/>
          <w:szCs w:val="28"/>
        </w:rPr>
        <w:t>учтены все затраты, необходимые для выполнения Подрядчиком Работ</w:t>
      </w:r>
      <w:r w:rsidR="00657816">
        <w:rPr>
          <w:sz w:val="28"/>
          <w:szCs w:val="28"/>
        </w:rPr>
        <w:t>ы</w:t>
      </w:r>
      <w:r w:rsidR="00465FE5">
        <w:rPr>
          <w:sz w:val="28"/>
          <w:szCs w:val="28"/>
        </w:rPr>
        <w:t>, в том числе:</w:t>
      </w:r>
    </w:p>
    <w:p w:rsidR="00465FE5" w:rsidRDefault="00465FE5" w:rsidP="006A784C">
      <w:pPr>
        <w:spacing w:after="0"/>
        <w:ind w:firstLine="709"/>
        <w:rPr>
          <w:sz w:val="28"/>
          <w:szCs w:val="28"/>
        </w:rPr>
      </w:pPr>
      <w:r>
        <w:rPr>
          <w:sz w:val="28"/>
          <w:szCs w:val="28"/>
        </w:rPr>
        <w:t>- стоимость Работ</w:t>
      </w:r>
      <w:r w:rsidR="00307A43">
        <w:rPr>
          <w:sz w:val="28"/>
          <w:szCs w:val="28"/>
        </w:rPr>
        <w:t>ы</w:t>
      </w:r>
      <w:r>
        <w:rPr>
          <w:sz w:val="28"/>
          <w:szCs w:val="28"/>
        </w:rPr>
        <w:t xml:space="preserve"> согласно проектной и сметной документации;</w:t>
      </w:r>
    </w:p>
    <w:p w:rsidR="00465FE5" w:rsidRPr="00465FE5" w:rsidRDefault="00465FE5" w:rsidP="00465FE5">
      <w:pPr>
        <w:spacing w:after="0"/>
        <w:ind w:firstLine="709"/>
        <w:rPr>
          <w:sz w:val="28"/>
          <w:szCs w:val="28"/>
        </w:rPr>
      </w:pPr>
      <w:r w:rsidRPr="00465FE5">
        <w:rPr>
          <w:sz w:val="28"/>
          <w:szCs w:val="28"/>
        </w:rPr>
        <w:t>- стоимость приобретения, поставки и монтажа необходим</w:t>
      </w:r>
      <w:r w:rsidR="00657816">
        <w:rPr>
          <w:sz w:val="28"/>
          <w:szCs w:val="28"/>
        </w:rPr>
        <w:t>ых</w:t>
      </w:r>
      <w:r w:rsidRPr="00465FE5">
        <w:rPr>
          <w:sz w:val="28"/>
          <w:szCs w:val="28"/>
        </w:rPr>
        <w:t xml:space="preserve"> для выполнения Работ</w:t>
      </w:r>
      <w:r w:rsidR="00307A43">
        <w:rPr>
          <w:sz w:val="28"/>
          <w:szCs w:val="28"/>
        </w:rPr>
        <w:t>ы</w:t>
      </w:r>
      <w:r w:rsidRPr="00465FE5">
        <w:rPr>
          <w:sz w:val="28"/>
          <w:szCs w:val="28"/>
        </w:rPr>
        <w:t xml:space="preserve"> оборудования, конструкций и материалов, поставляемых Подрядчиком; </w:t>
      </w:r>
    </w:p>
    <w:p w:rsidR="00465FE5" w:rsidRDefault="00465FE5" w:rsidP="00465FE5">
      <w:pPr>
        <w:spacing w:after="0"/>
        <w:ind w:firstLine="709"/>
        <w:rPr>
          <w:sz w:val="28"/>
          <w:szCs w:val="28"/>
        </w:rPr>
      </w:pPr>
      <w:r w:rsidRPr="00465FE5">
        <w:rPr>
          <w:sz w:val="28"/>
          <w:szCs w:val="28"/>
        </w:rPr>
        <w:t xml:space="preserve">- затраты, связанные с обеспечением Объекта </w:t>
      </w:r>
      <w:r w:rsidR="00B663A5">
        <w:rPr>
          <w:sz w:val="28"/>
          <w:szCs w:val="28"/>
        </w:rPr>
        <w:t xml:space="preserve">строительной техникой, механизмами, </w:t>
      </w:r>
      <w:r w:rsidR="00553D4A">
        <w:rPr>
          <w:sz w:val="28"/>
          <w:szCs w:val="28"/>
        </w:rPr>
        <w:t>рабочими</w:t>
      </w:r>
      <w:r w:rsidRPr="00465FE5">
        <w:rPr>
          <w:sz w:val="28"/>
          <w:szCs w:val="28"/>
        </w:rPr>
        <w:t>;</w:t>
      </w:r>
    </w:p>
    <w:p w:rsidR="00EF5751" w:rsidRDefault="00EF5751" w:rsidP="00EF5751">
      <w:pPr>
        <w:spacing w:after="0"/>
        <w:ind w:firstLine="709"/>
        <w:rPr>
          <w:sz w:val="28"/>
          <w:szCs w:val="28"/>
        </w:rPr>
      </w:pPr>
      <w:r w:rsidRPr="00EF5751">
        <w:rPr>
          <w:sz w:val="28"/>
          <w:szCs w:val="28"/>
        </w:rPr>
        <w:t>- транспортные расходы и получение разрешений на транспортировку грузов</w:t>
      </w:r>
      <w:r>
        <w:rPr>
          <w:sz w:val="28"/>
          <w:szCs w:val="28"/>
        </w:rPr>
        <w:t>;</w:t>
      </w:r>
    </w:p>
    <w:p w:rsidR="00EF5751" w:rsidRPr="00EF5751" w:rsidRDefault="00EF5751" w:rsidP="00EF5751">
      <w:pPr>
        <w:spacing w:after="0"/>
        <w:ind w:firstLine="709"/>
        <w:rPr>
          <w:sz w:val="28"/>
          <w:szCs w:val="28"/>
        </w:rPr>
      </w:pPr>
      <w:r w:rsidRPr="00EF5751">
        <w:rPr>
          <w:sz w:val="28"/>
          <w:szCs w:val="28"/>
        </w:rPr>
        <w:t>-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p>
    <w:p w:rsidR="00695004" w:rsidRDefault="0062330B" w:rsidP="0062330B">
      <w:pPr>
        <w:spacing w:after="0"/>
        <w:ind w:firstLine="709"/>
        <w:rPr>
          <w:sz w:val="28"/>
          <w:szCs w:val="28"/>
        </w:rPr>
      </w:pPr>
      <w:r w:rsidRPr="0062330B">
        <w:rPr>
          <w:sz w:val="28"/>
          <w:szCs w:val="28"/>
        </w:rPr>
        <w:t xml:space="preserve">- стоимость затрат по эксплуатации площадки для выполнения </w:t>
      </w:r>
      <w:r>
        <w:rPr>
          <w:sz w:val="28"/>
          <w:szCs w:val="28"/>
        </w:rPr>
        <w:t>Р</w:t>
      </w:r>
      <w:r w:rsidRPr="0062330B">
        <w:rPr>
          <w:sz w:val="28"/>
          <w:szCs w:val="28"/>
        </w:rPr>
        <w:t>абот</w:t>
      </w:r>
      <w:r w:rsidR="00307A43">
        <w:rPr>
          <w:sz w:val="28"/>
          <w:szCs w:val="28"/>
        </w:rPr>
        <w:t>ы</w:t>
      </w:r>
      <w:r w:rsidRPr="0062330B">
        <w:rPr>
          <w:sz w:val="28"/>
          <w:szCs w:val="28"/>
        </w:rPr>
        <w:t xml:space="preserve"> (в том числе коммунальные платежи, обслуживание, охран</w:t>
      </w:r>
      <w:r w:rsidR="00695004">
        <w:rPr>
          <w:sz w:val="28"/>
          <w:szCs w:val="28"/>
        </w:rPr>
        <w:t>а, пожарная безопасность и др.)</w:t>
      </w:r>
      <w:r w:rsidR="009338E3">
        <w:rPr>
          <w:sz w:val="28"/>
          <w:szCs w:val="28"/>
        </w:rPr>
        <w:t xml:space="preserve"> до сдачи </w:t>
      </w:r>
      <w:r w:rsidR="00FD3692">
        <w:rPr>
          <w:sz w:val="28"/>
          <w:szCs w:val="28"/>
        </w:rPr>
        <w:t>Объекта Заказчику</w:t>
      </w:r>
      <w:r w:rsidR="00695004">
        <w:rPr>
          <w:sz w:val="28"/>
          <w:szCs w:val="28"/>
        </w:rPr>
        <w:t>;</w:t>
      </w:r>
    </w:p>
    <w:p w:rsidR="00695004" w:rsidRPr="00695004" w:rsidRDefault="00695004" w:rsidP="00695004">
      <w:pPr>
        <w:spacing w:after="0"/>
        <w:ind w:firstLine="709"/>
        <w:rPr>
          <w:sz w:val="28"/>
          <w:szCs w:val="28"/>
        </w:rPr>
      </w:pPr>
      <w:r>
        <w:rPr>
          <w:sz w:val="28"/>
          <w:szCs w:val="28"/>
        </w:rPr>
        <w:t xml:space="preserve">- </w:t>
      </w:r>
      <w:r w:rsidRPr="00695004">
        <w:rPr>
          <w:sz w:val="28"/>
          <w:szCs w:val="28"/>
        </w:rPr>
        <w:t>накладные расходы, сметная прибыль, лимитированные затраты;</w:t>
      </w:r>
    </w:p>
    <w:p w:rsidR="007277B0" w:rsidRDefault="009338E3" w:rsidP="006A784C">
      <w:pPr>
        <w:spacing w:after="0"/>
        <w:ind w:firstLine="709"/>
        <w:rPr>
          <w:sz w:val="28"/>
          <w:szCs w:val="28"/>
        </w:rPr>
      </w:pPr>
      <w:r>
        <w:rPr>
          <w:sz w:val="28"/>
          <w:szCs w:val="28"/>
        </w:rPr>
        <w:t xml:space="preserve">- </w:t>
      </w:r>
      <w:r w:rsidR="00FD3692">
        <w:rPr>
          <w:sz w:val="28"/>
          <w:szCs w:val="28"/>
        </w:rPr>
        <w:t>в</w:t>
      </w:r>
      <w:r w:rsidR="007277B0" w:rsidRPr="008E5E0E">
        <w:rPr>
          <w:sz w:val="28"/>
          <w:szCs w:val="28"/>
        </w:rPr>
        <w:t>се налоги, сборы и иные обязательные платежи, установленные законодательством Рос</w:t>
      </w:r>
      <w:r w:rsidR="00B663A5">
        <w:rPr>
          <w:sz w:val="28"/>
          <w:szCs w:val="28"/>
        </w:rPr>
        <w:t>сийской Федерации;</w:t>
      </w:r>
    </w:p>
    <w:p w:rsidR="00B663A5" w:rsidRPr="008E5E0E" w:rsidRDefault="00B663A5" w:rsidP="006A784C">
      <w:pPr>
        <w:spacing w:after="0"/>
        <w:ind w:firstLine="709"/>
        <w:rPr>
          <w:sz w:val="28"/>
          <w:szCs w:val="28"/>
        </w:rPr>
      </w:pPr>
      <w:r>
        <w:rPr>
          <w:sz w:val="28"/>
          <w:szCs w:val="28"/>
        </w:rPr>
        <w:t xml:space="preserve">- </w:t>
      </w:r>
      <w:r w:rsidRPr="00B663A5">
        <w:rPr>
          <w:sz w:val="28"/>
          <w:szCs w:val="28"/>
        </w:rPr>
        <w:t xml:space="preserve">все иные затраты, прямо не предусмотренные, но необходимые для исполнения </w:t>
      </w:r>
      <w:r>
        <w:rPr>
          <w:sz w:val="28"/>
          <w:szCs w:val="28"/>
        </w:rPr>
        <w:t>Подрядчиком принятых</w:t>
      </w:r>
      <w:r w:rsidRPr="00B663A5">
        <w:rPr>
          <w:sz w:val="28"/>
          <w:szCs w:val="28"/>
        </w:rPr>
        <w:t xml:space="preserve"> обязательств по </w:t>
      </w:r>
      <w:r>
        <w:rPr>
          <w:sz w:val="28"/>
          <w:szCs w:val="28"/>
        </w:rPr>
        <w:t>Договору</w:t>
      </w:r>
      <w:r w:rsidRPr="00B663A5">
        <w:rPr>
          <w:sz w:val="28"/>
          <w:szCs w:val="28"/>
        </w:rPr>
        <w:t>.</w:t>
      </w:r>
    </w:p>
    <w:p w:rsidR="00AB57BE" w:rsidRDefault="007277B0" w:rsidP="00AB57BE">
      <w:pPr>
        <w:tabs>
          <w:tab w:val="left" w:pos="0"/>
        </w:tabs>
        <w:spacing w:after="0"/>
        <w:ind w:right="-57" w:firstLine="709"/>
        <w:rPr>
          <w:rFonts w:eastAsia="Times New Roman"/>
          <w:sz w:val="28"/>
          <w:szCs w:val="28"/>
        </w:rPr>
      </w:pPr>
      <w:r w:rsidRPr="00573045">
        <w:rPr>
          <w:sz w:val="28"/>
          <w:szCs w:val="28"/>
        </w:rPr>
        <w:t>2.</w:t>
      </w:r>
      <w:r w:rsidR="003636D8">
        <w:rPr>
          <w:sz w:val="28"/>
          <w:szCs w:val="28"/>
        </w:rPr>
        <w:t>3</w:t>
      </w:r>
      <w:r w:rsidRPr="00573045">
        <w:rPr>
          <w:sz w:val="28"/>
          <w:szCs w:val="28"/>
        </w:rPr>
        <w:t>.</w:t>
      </w:r>
      <w:r w:rsidRPr="008E5E0E">
        <w:rPr>
          <w:b/>
          <w:sz w:val="28"/>
          <w:szCs w:val="28"/>
        </w:rPr>
        <w:t xml:space="preserve"> </w:t>
      </w:r>
      <w:r w:rsidR="00AB57BE" w:rsidRPr="00AB57BE">
        <w:rPr>
          <w:rFonts w:eastAsia="Times New Roman"/>
          <w:sz w:val="28"/>
          <w:szCs w:val="28"/>
        </w:rPr>
        <w:t>При исполнении Договора по предложению Заказчика допускается увеличение или уменьшение предусмотренного Договором объема Работ</w:t>
      </w:r>
      <w:r w:rsidR="00307A43">
        <w:rPr>
          <w:rFonts w:eastAsia="Times New Roman"/>
          <w:sz w:val="28"/>
          <w:szCs w:val="28"/>
        </w:rPr>
        <w:t>ы</w:t>
      </w:r>
      <w:r w:rsidR="00AB57BE" w:rsidRPr="00AB57BE">
        <w:rPr>
          <w:rFonts w:eastAsia="Times New Roman"/>
          <w:sz w:val="28"/>
          <w:szCs w:val="28"/>
        </w:rPr>
        <w:t xml:space="preserve">. При этом Стороны вправе при </w:t>
      </w:r>
      <w:r w:rsidR="00CC4F97">
        <w:rPr>
          <w:rFonts w:eastAsia="Times New Roman"/>
          <w:sz w:val="28"/>
          <w:szCs w:val="28"/>
        </w:rPr>
        <w:t>увеличении</w:t>
      </w:r>
      <w:r w:rsidR="00AB57BE" w:rsidRPr="00AB57BE">
        <w:rPr>
          <w:rFonts w:eastAsia="Times New Roman"/>
          <w:sz w:val="28"/>
          <w:szCs w:val="28"/>
        </w:rPr>
        <w:t xml:space="preserve"> объема выполняемых Работ </w:t>
      </w:r>
      <w:r w:rsidR="00CC4F97">
        <w:rPr>
          <w:rFonts w:eastAsia="Times New Roman"/>
          <w:sz w:val="28"/>
          <w:szCs w:val="28"/>
        </w:rPr>
        <w:t>увеличить</w:t>
      </w:r>
      <w:r w:rsidR="00AB57BE" w:rsidRPr="00AB57BE">
        <w:rPr>
          <w:rFonts w:eastAsia="Times New Roman"/>
          <w:sz w:val="28"/>
          <w:szCs w:val="28"/>
        </w:rPr>
        <w:t xml:space="preserve"> цену Договора, но не более чем на 10 (десять)</w:t>
      </w:r>
      <w:r w:rsidR="00912251" w:rsidRPr="00912251">
        <w:rPr>
          <w:sz w:val="28"/>
          <w:szCs w:val="28"/>
        </w:rPr>
        <w:t xml:space="preserve"> </w:t>
      </w:r>
      <w:r w:rsidR="00912251" w:rsidRPr="00912251">
        <w:rPr>
          <w:rFonts w:eastAsia="Times New Roman"/>
          <w:sz w:val="28"/>
          <w:szCs w:val="28"/>
        </w:rPr>
        <w:t>процентов</w:t>
      </w:r>
      <w:r w:rsidR="00AB57BE" w:rsidRPr="00AB57BE">
        <w:rPr>
          <w:rFonts w:eastAsia="Times New Roman"/>
          <w:sz w:val="28"/>
          <w:szCs w:val="28"/>
        </w:rPr>
        <w:t xml:space="preserve"> цены Договора. При уменьшении объема выполняемых Работ Стороны обязаны уменьшить цену Договора.</w:t>
      </w:r>
    </w:p>
    <w:p w:rsidR="00462290" w:rsidRPr="00AB57BE" w:rsidRDefault="00462290" w:rsidP="00AB57BE">
      <w:pPr>
        <w:tabs>
          <w:tab w:val="left" w:pos="0"/>
        </w:tabs>
        <w:spacing w:after="0"/>
        <w:ind w:right="-57" w:firstLine="709"/>
        <w:rPr>
          <w:rFonts w:eastAsia="Times New Roman"/>
          <w:sz w:val="28"/>
          <w:szCs w:val="28"/>
        </w:rPr>
      </w:pPr>
      <w:r>
        <w:rPr>
          <w:rFonts w:eastAsia="Times New Roman"/>
          <w:sz w:val="28"/>
          <w:szCs w:val="28"/>
        </w:rPr>
        <w:t>2.4</w:t>
      </w:r>
      <w:r w:rsidRPr="00462290">
        <w:rPr>
          <w:rFonts w:eastAsia="Times New Roman"/>
          <w:sz w:val="28"/>
          <w:szCs w:val="28"/>
        </w:rPr>
        <w:t>.</w:t>
      </w:r>
      <w:r w:rsidRPr="00462290">
        <w:rPr>
          <w:rFonts w:eastAsia="Times New Roman"/>
          <w:sz w:val="28"/>
          <w:szCs w:val="28"/>
        </w:rPr>
        <w:tab/>
        <w:t>Цена Договора может быть снижена по соглашению между Заказчиком и Подрядчиком без изменения предусмотренных Договором объема Работ и иных условий его исполнения.</w:t>
      </w:r>
    </w:p>
    <w:p w:rsidR="00AB57BE" w:rsidRDefault="00462290" w:rsidP="00AB57BE">
      <w:pPr>
        <w:suppressAutoHyphens/>
        <w:spacing w:after="0"/>
        <w:ind w:firstLine="709"/>
        <w:rPr>
          <w:rFonts w:eastAsia="Times New Roman"/>
          <w:sz w:val="28"/>
          <w:szCs w:val="28"/>
          <w:lang w:eastAsia="ar-SA"/>
        </w:rPr>
      </w:pPr>
      <w:r>
        <w:rPr>
          <w:sz w:val="28"/>
          <w:szCs w:val="28"/>
        </w:rPr>
        <w:t>2.5</w:t>
      </w:r>
      <w:r w:rsidR="00AB57BE" w:rsidRPr="00AB57BE">
        <w:rPr>
          <w:sz w:val="28"/>
          <w:szCs w:val="28"/>
        </w:rPr>
        <w:t>.</w:t>
      </w:r>
      <w:r w:rsidR="00AB57BE">
        <w:rPr>
          <w:b/>
          <w:sz w:val="28"/>
          <w:szCs w:val="28"/>
        </w:rPr>
        <w:t xml:space="preserve"> </w:t>
      </w:r>
      <w:r w:rsidR="00AB57BE" w:rsidRPr="00AB57BE">
        <w:rPr>
          <w:rFonts w:eastAsia="Times New Roman"/>
          <w:sz w:val="28"/>
          <w:szCs w:val="28"/>
          <w:lang w:eastAsia="ar-SA"/>
        </w:rPr>
        <w:t xml:space="preserve">В случае возникновения необходимости в проведении дополнительных Работ, которые не </w:t>
      </w:r>
      <w:r w:rsidR="006A2875">
        <w:rPr>
          <w:rFonts w:eastAsia="Times New Roman"/>
          <w:sz w:val="28"/>
          <w:szCs w:val="28"/>
          <w:lang w:eastAsia="ar-SA"/>
        </w:rPr>
        <w:t xml:space="preserve">были </w:t>
      </w:r>
      <w:r w:rsidR="00AB57BE" w:rsidRPr="00AB57BE">
        <w:rPr>
          <w:rFonts w:eastAsia="Times New Roman"/>
          <w:sz w:val="28"/>
          <w:szCs w:val="28"/>
          <w:lang w:eastAsia="ar-SA"/>
        </w:rPr>
        <w:t>учтены в Техническом задании</w:t>
      </w:r>
      <w:r w:rsidR="00491481">
        <w:rPr>
          <w:rFonts w:eastAsia="Times New Roman"/>
          <w:sz w:val="28"/>
          <w:szCs w:val="28"/>
          <w:lang w:eastAsia="ar-SA"/>
        </w:rPr>
        <w:t xml:space="preserve"> (Приложение № 1 к Договору)</w:t>
      </w:r>
      <w:r w:rsidR="00AB57BE" w:rsidRPr="00AB57BE">
        <w:rPr>
          <w:rFonts w:eastAsia="Times New Roman"/>
          <w:sz w:val="28"/>
          <w:szCs w:val="28"/>
          <w:lang w:eastAsia="ar-SA"/>
        </w:rPr>
        <w:t xml:space="preserve">, Подрядчик обязан </w:t>
      </w:r>
      <w:r w:rsidR="00C6145C">
        <w:rPr>
          <w:rFonts w:eastAsia="Times New Roman"/>
          <w:sz w:val="28"/>
          <w:szCs w:val="28"/>
          <w:lang w:eastAsia="ar-SA"/>
        </w:rPr>
        <w:t xml:space="preserve">своевременно предупредить о этом Заказчика и </w:t>
      </w:r>
      <w:r w:rsidR="00AB57BE" w:rsidRPr="00AB57BE">
        <w:rPr>
          <w:rFonts w:eastAsia="Times New Roman"/>
          <w:sz w:val="28"/>
          <w:szCs w:val="28"/>
          <w:lang w:eastAsia="ar-SA"/>
        </w:rPr>
        <w:t>согласовать эти Работы с Заказчиком</w:t>
      </w:r>
      <w:r w:rsidR="006A2875">
        <w:rPr>
          <w:rFonts w:eastAsia="Times New Roman"/>
          <w:sz w:val="28"/>
          <w:szCs w:val="28"/>
          <w:lang w:eastAsia="ar-SA"/>
        </w:rPr>
        <w:t xml:space="preserve"> путем подписания акта на дополнительные работы</w:t>
      </w:r>
      <w:r w:rsidR="00AB57BE" w:rsidRPr="00AB57BE">
        <w:rPr>
          <w:rFonts w:eastAsia="Times New Roman"/>
          <w:sz w:val="28"/>
          <w:szCs w:val="28"/>
          <w:lang w:eastAsia="ar-SA"/>
        </w:rPr>
        <w:t xml:space="preserve">. </w:t>
      </w:r>
    </w:p>
    <w:p w:rsidR="00C6145C" w:rsidRPr="00C6145C" w:rsidRDefault="00C6145C" w:rsidP="00C6145C">
      <w:pPr>
        <w:suppressAutoHyphens/>
        <w:spacing w:after="0"/>
        <w:ind w:firstLine="709"/>
        <w:rPr>
          <w:rFonts w:eastAsia="Times New Roman"/>
          <w:sz w:val="28"/>
          <w:szCs w:val="28"/>
          <w:lang w:eastAsia="ar-SA"/>
        </w:rPr>
      </w:pPr>
      <w:r w:rsidRPr="00C6145C">
        <w:rPr>
          <w:rFonts w:eastAsia="Times New Roman"/>
          <w:sz w:val="28"/>
          <w:szCs w:val="28"/>
          <w:lang w:eastAsia="ar-SA"/>
        </w:rPr>
        <w:t xml:space="preserve">Подрядчик, </w:t>
      </w:r>
      <w:r>
        <w:rPr>
          <w:rFonts w:eastAsia="Times New Roman"/>
          <w:sz w:val="28"/>
          <w:szCs w:val="28"/>
          <w:lang w:eastAsia="ar-SA"/>
        </w:rPr>
        <w:t>своевременно не предупредивший З</w:t>
      </w:r>
      <w:r w:rsidRPr="00C6145C">
        <w:rPr>
          <w:rFonts w:eastAsia="Times New Roman"/>
          <w:sz w:val="28"/>
          <w:szCs w:val="28"/>
          <w:lang w:eastAsia="ar-SA"/>
        </w:rPr>
        <w:t>аказчика о необхо</w:t>
      </w:r>
      <w:r>
        <w:rPr>
          <w:rFonts w:eastAsia="Times New Roman"/>
          <w:sz w:val="28"/>
          <w:szCs w:val="28"/>
          <w:lang w:eastAsia="ar-SA"/>
        </w:rPr>
        <w:t>димости превышения указанной в Д</w:t>
      </w:r>
      <w:r w:rsidRPr="00C6145C">
        <w:rPr>
          <w:rFonts w:eastAsia="Times New Roman"/>
          <w:sz w:val="28"/>
          <w:szCs w:val="28"/>
          <w:lang w:eastAsia="ar-SA"/>
        </w:rPr>
        <w:t>оговоре</w:t>
      </w:r>
      <w:r>
        <w:rPr>
          <w:rFonts w:eastAsia="Times New Roman"/>
          <w:sz w:val="28"/>
          <w:szCs w:val="28"/>
          <w:lang w:eastAsia="ar-SA"/>
        </w:rPr>
        <w:t xml:space="preserve"> цены Работы, обязан выполнить Д</w:t>
      </w:r>
      <w:r w:rsidRPr="00C6145C">
        <w:rPr>
          <w:rFonts w:eastAsia="Times New Roman"/>
          <w:sz w:val="28"/>
          <w:szCs w:val="28"/>
          <w:lang w:eastAsia="ar-SA"/>
        </w:rPr>
        <w:t>ог</w:t>
      </w:r>
      <w:r>
        <w:rPr>
          <w:rFonts w:eastAsia="Times New Roman"/>
          <w:sz w:val="28"/>
          <w:szCs w:val="28"/>
          <w:lang w:eastAsia="ar-SA"/>
        </w:rPr>
        <w:t>овор, сохраняя право на оплату Р</w:t>
      </w:r>
      <w:r w:rsidRPr="00C6145C">
        <w:rPr>
          <w:rFonts w:eastAsia="Times New Roman"/>
          <w:sz w:val="28"/>
          <w:szCs w:val="28"/>
          <w:lang w:eastAsia="ar-SA"/>
        </w:rPr>
        <w:t>аботы п</w:t>
      </w:r>
      <w:r>
        <w:rPr>
          <w:rFonts w:eastAsia="Times New Roman"/>
          <w:sz w:val="28"/>
          <w:szCs w:val="28"/>
          <w:lang w:eastAsia="ar-SA"/>
        </w:rPr>
        <w:t>о цене, определенной в Д</w:t>
      </w:r>
      <w:r w:rsidRPr="00C6145C">
        <w:rPr>
          <w:rFonts w:eastAsia="Times New Roman"/>
          <w:sz w:val="28"/>
          <w:szCs w:val="28"/>
          <w:lang w:eastAsia="ar-SA"/>
        </w:rPr>
        <w:t>оговоре.</w:t>
      </w:r>
    </w:p>
    <w:p w:rsidR="00AB57BE" w:rsidRPr="00AB57BE" w:rsidRDefault="00462290" w:rsidP="006A784C">
      <w:pPr>
        <w:spacing w:after="0"/>
        <w:ind w:firstLine="709"/>
        <w:contextualSpacing/>
        <w:rPr>
          <w:sz w:val="28"/>
          <w:szCs w:val="28"/>
        </w:rPr>
      </w:pPr>
      <w:r>
        <w:rPr>
          <w:sz w:val="28"/>
          <w:szCs w:val="28"/>
        </w:rPr>
        <w:t>2.6</w:t>
      </w:r>
      <w:r w:rsidR="00AB57BE">
        <w:rPr>
          <w:sz w:val="28"/>
          <w:szCs w:val="28"/>
        </w:rPr>
        <w:t xml:space="preserve">. </w:t>
      </w:r>
      <w:r w:rsidR="00AB57BE" w:rsidRPr="00AB57BE">
        <w:rPr>
          <w:sz w:val="28"/>
          <w:szCs w:val="28"/>
        </w:rPr>
        <w:t>Приемка и оплата дополнительных Работ будет производиться после согласования их с Заказчиком и заключения дополнительного соглашения к Договору, устанавливающего объемы, стоимость и сроки выполнения дополнительных Работ.</w:t>
      </w:r>
    </w:p>
    <w:p w:rsidR="00FD4D21" w:rsidRDefault="00E76FEE" w:rsidP="003700B0">
      <w:pPr>
        <w:pStyle w:val="af6"/>
        <w:widowControl w:val="0"/>
        <w:numPr>
          <w:ilvl w:val="0"/>
          <w:numId w:val="18"/>
        </w:numPr>
        <w:spacing w:after="0"/>
        <w:jc w:val="center"/>
        <w:rPr>
          <w:rFonts w:ascii="Times New Roman" w:hAnsi="Times New Roman"/>
          <w:b/>
          <w:sz w:val="28"/>
          <w:szCs w:val="28"/>
        </w:rPr>
      </w:pPr>
      <w:r w:rsidRPr="00D3417F">
        <w:rPr>
          <w:rFonts w:ascii="Times New Roman" w:hAnsi="Times New Roman"/>
          <w:b/>
          <w:sz w:val="28"/>
          <w:szCs w:val="28"/>
        </w:rPr>
        <w:t>ПОРЯДОК РАСЧЕТОВ</w:t>
      </w:r>
    </w:p>
    <w:p w:rsidR="00522B34" w:rsidRDefault="00522B34" w:rsidP="00522B34">
      <w:pPr>
        <w:pStyle w:val="af6"/>
        <w:widowControl w:val="0"/>
        <w:spacing w:after="0"/>
        <w:rPr>
          <w:rFonts w:ascii="Times New Roman" w:hAnsi="Times New Roman"/>
          <w:b/>
          <w:sz w:val="28"/>
          <w:szCs w:val="28"/>
        </w:rPr>
      </w:pPr>
    </w:p>
    <w:p w:rsidR="00422E14" w:rsidRPr="00422E14" w:rsidRDefault="00B663A5" w:rsidP="00422E14">
      <w:pPr>
        <w:pStyle w:val="af6"/>
        <w:widowControl w:val="0"/>
        <w:numPr>
          <w:ilvl w:val="1"/>
          <w:numId w:val="18"/>
        </w:numPr>
        <w:spacing w:after="0"/>
        <w:ind w:left="0" w:firstLine="720"/>
        <w:jc w:val="both"/>
        <w:rPr>
          <w:rFonts w:ascii="Times New Roman" w:hAnsi="Times New Roman"/>
          <w:sz w:val="28"/>
          <w:szCs w:val="28"/>
        </w:rPr>
      </w:pPr>
      <w:r w:rsidRPr="00522B34">
        <w:rPr>
          <w:rFonts w:ascii="Times New Roman" w:hAnsi="Times New Roman"/>
          <w:sz w:val="28"/>
          <w:szCs w:val="28"/>
        </w:rPr>
        <w:lastRenderedPageBreak/>
        <w:t xml:space="preserve">Оплата по </w:t>
      </w:r>
      <w:r w:rsidR="00522B34">
        <w:rPr>
          <w:rFonts w:ascii="Times New Roman" w:hAnsi="Times New Roman"/>
          <w:sz w:val="28"/>
          <w:szCs w:val="28"/>
        </w:rPr>
        <w:t>Договору</w:t>
      </w:r>
      <w:r w:rsidRPr="00522B34">
        <w:rPr>
          <w:rFonts w:ascii="Times New Roman" w:hAnsi="Times New Roman"/>
          <w:sz w:val="28"/>
          <w:szCs w:val="28"/>
        </w:rPr>
        <w:t xml:space="preserve"> осуществляетс</w:t>
      </w:r>
      <w:r w:rsidR="00522B34">
        <w:rPr>
          <w:rFonts w:ascii="Times New Roman" w:hAnsi="Times New Roman"/>
          <w:sz w:val="28"/>
          <w:szCs w:val="28"/>
        </w:rPr>
        <w:t>я в рублях Российской Федерации</w:t>
      </w:r>
      <w:r w:rsidRPr="00522B34">
        <w:rPr>
          <w:rFonts w:ascii="Times New Roman" w:hAnsi="Times New Roman"/>
          <w:sz w:val="28"/>
          <w:szCs w:val="28"/>
        </w:rPr>
        <w:t xml:space="preserve"> путем безналичного перечисления денежных средств </w:t>
      </w:r>
      <w:r w:rsidR="00422E14" w:rsidRPr="00422E14">
        <w:rPr>
          <w:rFonts w:ascii="Times New Roman" w:hAnsi="Times New Roman"/>
          <w:sz w:val="28"/>
          <w:szCs w:val="28"/>
        </w:rPr>
        <w:t>в следующем порядке:</w:t>
      </w:r>
    </w:p>
    <w:p w:rsidR="00422E14" w:rsidRPr="00422E14" w:rsidRDefault="00422E14" w:rsidP="00422E14">
      <w:pPr>
        <w:pStyle w:val="af6"/>
        <w:ind w:left="0" w:firstLine="720"/>
        <w:jc w:val="both"/>
        <w:rPr>
          <w:rFonts w:ascii="Times New Roman" w:hAnsi="Times New Roman"/>
          <w:sz w:val="28"/>
          <w:szCs w:val="28"/>
        </w:rPr>
      </w:pPr>
      <w:r w:rsidRPr="00422E14">
        <w:rPr>
          <w:rFonts w:ascii="Times New Roman" w:hAnsi="Times New Roman"/>
          <w:sz w:val="28"/>
          <w:szCs w:val="28"/>
        </w:rPr>
        <w:t>- аванс - на счет Подрядчика, открытый в Управлении Федерального казначейства (далее – УФК);</w:t>
      </w:r>
    </w:p>
    <w:p w:rsidR="00422E14" w:rsidRPr="00422E14" w:rsidRDefault="00422E14" w:rsidP="00422E14">
      <w:pPr>
        <w:pStyle w:val="af6"/>
        <w:ind w:left="0" w:firstLine="720"/>
        <w:jc w:val="both"/>
        <w:rPr>
          <w:rFonts w:ascii="Times New Roman" w:hAnsi="Times New Roman"/>
          <w:sz w:val="28"/>
          <w:szCs w:val="28"/>
        </w:rPr>
      </w:pPr>
      <w:r w:rsidRPr="00422E14">
        <w:rPr>
          <w:rFonts w:ascii="Times New Roman" w:hAnsi="Times New Roman"/>
          <w:sz w:val="28"/>
          <w:szCs w:val="28"/>
        </w:rPr>
        <w:t>- оплата выполненных Работ - на расчетный счет Подрядчика.</w:t>
      </w:r>
    </w:p>
    <w:p w:rsidR="00EC6B78" w:rsidRPr="00EC6B78" w:rsidRDefault="00B63632" w:rsidP="00B63632">
      <w:pPr>
        <w:pStyle w:val="af6"/>
        <w:widowControl w:val="0"/>
        <w:numPr>
          <w:ilvl w:val="1"/>
          <w:numId w:val="18"/>
        </w:numPr>
        <w:spacing w:after="0"/>
        <w:ind w:left="0" w:firstLine="720"/>
        <w:jc w:val="both"/>
        <w:rPr>
          <w:rFonts w:ascii="Times New Roman" w:hAnsi="Times New Roman"/>
          <w:sz w:val="28"/>
          <w:szCs w:val="28"/>
        </w:rPr>
      </w:pPr>
      <w:r>
        <w:rPr>
          <w:rFonts w:ascii="Times New Roman" w:hAnsi="Times New Roman"/>
          <w:sz w:val="28"/>
          <w:szCs w:val="28"/>
        </w:rPr>
        <w:t>Р</w:t>
      </w:r>
      <w:r w:rsidR="00EC6B78" w:rsidRPr="00EC6B78">
        <w:rPr>
          <w:rFonts w:ascii="Times New Roman" w:hAnsi="Times New Roman"/>
          <w:sz w:val="28"/>
          <w:szCs w:val="28"/>
        </w:rPr>
        <w:t>аспределение финансовых средств, предназначенных для выплаты Подрядчику в пределах цены Договора, составляет:</w:t>
      </w:r>
    </w:p>
    <w:p w:rsidR="00EC6B78" w:rsidRPr="00EC6B78" w:rsidRDefault="00EC6B78" w:rsidP="00B63632">
      <w:pPr>
        <w:pStyle w:val="af6"/>
        <w:widowControl w:val="0"/>
        <w:spacing w:after="0"/>
        <w:ind w:left="0" w:firstLine="709"/>
        <w:jc w:val="both"/>
        <w:rPr>
          <w:rFonts w:ascii="Times New Roman" w:hAnsi="Times New Roman"/>
          <w:sz w:val="28"/>
          <w:szCs w:val="28"/>
        </w:rPr>
      </w:pPr>
      <w:r w:rsidRPr="00EC6B78">
        <w:rPr>
          <w:rFonts w:ascii="Times New Roman" w:hAnsi="Times New Roman"/>
          <w:sz w:val="28"/>
          <w:szCs w:val="28"/>
        </w:rPr>
        <w:t xml:space="preserve">на 2019 год – </w:t>
      </w:r>
      <w:r w:rsidR="004F4736">
        <w:rPr>
          <w:rFonts w:ascii="Times New Roman" w:hAnsi="Times New Roman"/>
          <w:sz w:val="28"/>
          <w:szCs w:val="28"/>
        </w:rPr>
        <w:t>6</w:t>
      </w:r>
      <w:r w:rsidR="00AB73A3">
        <w:rPr>
          <w:rFonts w:ascii="Times New Roman" w:hAnsi="Times New Roman"/>
          <w:sz w:val="28"/>
          <w:szCs w:val="28"/>
        </w:rPr>
        <w:t>0 000 000</w:t>
      </w:r>
      <w:r w:rsidR="002E1354">
        <w:rPr>
          <w:rFonts w:ascii="Times New Roman" w:hAnsi="Times New Roman"/>
          <w:sz w:val="28"/>
          <w:szCs w:val="28"/>
        </w:rPr>
        <w:t xml:space="preserve"> </w:t>
      </w:r>
      <w:r w:rsidRPr="00EC6B78">
        <w:rPr>
          <w:rFonts w:ascii="Times New Roman" w:hAnsi="Times New Roman"/>
          <w:sz w:val="28"/>
          <w:szCs w:val="28"/>
        </w:rPr>
        <w:t>(</w:t>
      </w:r>
      <w:r w:rsidR="004F4736">
        <w:rPr>
          <w:rFonts w:ascii="Times New Roman" w:hAnsi="Times New Roman"/>
          <w:sz w:val="28"/>
          <w:szCs w:val="28"/>
        </w:rPr>
        <w:t>шестьдесят</w:t>
      </w:r>
      <w:r w:rsidR="00AB73A3">
        <w:rPr>
          <w:rFonts w:ascii="Times New Roman" w:hAnsi="Times New Roman"/>
          <w:sz w:val="28"/>
          <w:szCs w:val="28"/>
        </w:rPr>
        <w:t xml:space="preserve"> миллионов</w:t>
      </w:r>
      <w:r w:rsidR="003E7A2E">
        <w:rPr>
          <w:rFonts w:ascii="Times New Roman" w:hAnsi="Times New Roman"/>
          <w:sz w:val="28"/>
          <w:szCs w:val="28"/>
        </w:rPr>
        <w:t>)</w:t>
      </w:r>
      <w:r w:rsidRPr="00EC6B78">
        <w:rPr>
          <w:rFonts w:ascii="Times New Roman" w:hAnsi="Times New Roman"/>
          <w:sz w:val="28"/>
          <w:szCs w:val="28"/>
        </w:rPr>
        <w:t xml:space="preserve"> рублей 00 копеек;</w:t>
      </w:r>
    </w:p>
    <w:p w:rsidR="00EC6B78" w:rsidRPr="00324BC8" w:rsidRDefault="00EC6B78" w:rsidP="00B63632">
      <w:pPr>
        <w:pStyle w:val="af6"/>
        <w:widowControl w:val="0"/>
        <w:spacing w:after="0"/>
        <w:ind w:left="0" w:firstLine="709"/>
        <w:jc w:val="both"/>
        <w:rPr>
          <w:rFonts w:ascii="Times New Roman" w:hAnsi="Times New Roman"/>
          <w:sz w:val="28"/>
          <w:szCs w:val="28"/>
        </w:rPr>
      </w:pPr>
      <w:r w:rsidRPr="00EC6B78">
        <w:rPr>
          <w:rFonts w:ascii="Times New Roman" w:hAnsi="Times New Roman"/>
          <w:sz w:val="28"/>
          <w:szCs w:val="28"/>
        </w:rPr>
        <w:t>на 2020 год –</w:t>
      </w:r>
      <w:r w:rsidR="002E1354">
        <w:rPr>
          <w:rFonts w:ascii="Times New Roman" w:hAnsi="Times New Roman"/>
          <w:sz w:val="28"/>
          <w:szCs w:val="28"/>
        </w:rPr>
        <w:t xml:space="preserve"> </w:t>
      </w:r>
      <w:r w:rsidR="00324BC8">
        <w:rPr>
          <w:rFonts w:ascii="Times New Roman" w:hAnsi="Times New Roman"/>
          <w:sz w:val="28"/>
          <w:szCs w:val="28"/>
        </w:rPr>
        <w:t>160 000 </w:t>
      </w:r>
      <w:r w:rsidR="00324BC8" w:rsidRPr="00324BC8">
        <w:rPr>
          <w:rFonts w:ascii="Times New Roman" w:hAnsi="Times New Roman"/>
          <w:sz w:val="28"/>
          <w:szCs w:val="28"/>
        </w:rPr>
        <w:t>000</w:t>
      </w:r>
      <w:r w:rsidR="002E1354" w:rsidRPr="00324BC8">
        <w:rPr>
          <w:rFonts w:ascii="Times New Roman" w:hAnsi="Times New Roman"/>
          <w:sz w:val="28"/>
          <w:szCs w:val="28"/>
        </w:rPr>
        <w:t xml:space="preserve"> </w:t>
      </w:r>
      <w:r w:rsidRPr="00324BC8">
        <w:rPr>
          <w:rFonts w:ascii="Times New Roman" w:hAnsi="Times New Roman"/>
          <w:sz w:val="28"/>
          <w:szCs w:val="28"/>
        </w:rPr>
        <w:t>(</w:t>
      </w:r>
      <w:r w:rsidR="00324BC8">
        <w:rPr>
          <w:rFonts w:ascii="Times New Roman" w:hAnsi="Times New Roman"/>
          <w:sz w:val="28"/>
          <w:szCs w:val="28"/>
        </w:rPr>
        <w:t>сто шестьдесят</w:t>
      </w:r>
      <w:r w:rsidR="003E7A2E" w:rsidRPr="00324BC8">
        <w:rPr>
          <w:rFonts w:ascii="Times New Roman" w:hAnsi="Times New Roman"/>
          <w:sz w:val="28"/>
          <w:szCs w:val="28"/>
        </w:rPr>
        <w:t xml:space="preserve"> миллионов</w:t>
      </w:r>
      <w:r w:rsidRPr="00324BC8">
        <w:rPr>
          <w:rFonts w:ascii="Times New Roman" w:hAnsi="Times New Roman"/>
          <w:sz w:val="28"/>
          <w:szCs w:val="28"/>
        </w:rPr>
        <w:t xml:space="preserve">) рублей </w:t>
      </w:r>
      <w:r w:rsidR="00912251" w:rsidRPr="00324BC8">
        <w:rPr>
          <w:rFonts w:ascii="Times New Roman" w:hAnsi="Times New Roman"/>
          <w:sz w:val="28"/>
          <w:szCs w:val="28"/>
        </w:rPr>
        <w:t>00</w:t>
      </w:r>
      <w:r w:rsidRPr="00324BC8">
        <w:rPr>
          <w:rFonts w:ascii="Times New Roman" w:hAnsi="Times New Roman"/>
          <w:sz w:val="28"/>
          <w:szCs w:val="28"/>
        </w:rPr>
        <w:t xml:space="preserve"> копеек;</w:t>
      </w:r>
    </w:p>
    <w:p w:rsidR="00EC6B78" w:rsidRPr="00CD327B" w:rsidRDefault="00EC6B78" w:rsidP="00B63632">
      <w:pPr>
        <w:pStyle w:val="af6"/>
        <w:widowControl w:val="0"/>
        <w:spacing w:after="0"/>
        <w:ind w:left="0" w:firstLine="709"/>
        <w:jc w:val="both"/>
        <w:rPr>
          <w:rFonts w:ascii="Times New Roman" w:hAnsi="Times New Roman"/>
          <w:color w:val="FF0000"/>
          <w:sz w:val="28"/>
          <w:szCs w:val="28"/>
        </w:rPr>
      </w:pPr>
      <w:r w:rsidRPr="00324BC8">
        <w:rPr>
          <w:rFonts w:ascii="Times New Roman" w:hAnsi="Times New Roman"/>
          <w:sz w:val="28"/>
          <w:szCs w:val="28"/>
        </w:rPr>
        <w:t xml:space="preserve">на 2021 год </w:t>
      </w:r>
      <w:r w:rsidR="002E1354" w:rsidRPr="00324BC8">
        <w:rPr>
          <w:rFonts w:ascii="Times New Roman" w:hAnsi="Times New Roman"/>
          <w:sz w:val="28"/>
          <w:szCs w:val="28"/>
        </w:rPr>
        <w:t>– 1</w:t>
      </w:r>
      <w:r w:rsidR="00324BC8">
        <w:rPr>
          <w:rFonts w:ascii="Times New Roman" w:hAnsi="Times New Roman"/>
          <w:sz w:val="28"/>
          <w:szCs w:val="28"/>
        </w:rPr>
        <w:t>43 474 016,42</w:t>
      </w:r>
      <w:r w:rsidR="003E7A2E" w:rsidRPr="00324BC8">
        <w:rPr>
          <w:rFonts w:ascii="Times New Roman" w:hAnsi="Times New Roman"/>
          <w:sz w:val="28"/>
          <w:szCs w:val="28"/>
        </w:rPr>
        <w:t xml:space="preserve"> (</w:t>
      </w:r>
      <w:r w:rsidR="00324BC8">
        <w:rPr>
          <w:rFonts w:ascii="Times New Roman" w:hAnsi="Times New Roman"/>
          <w:sz w:val="28"/>
          <w:szCs w:val="28"/>
        </w:rPr>
        <w:t>сто сорок три</w:t>
      </w:r>
      <w:r w:rsidR="003E7A2E" w:rsidRPr="00324BC8">
        <w:rPr>
          <w:rFonts w:ascii="Times New Roman" w:hAnsi="Times New Roman"/>
          <w:sz w:val="28"/>
          <w:szCs w:val="28"/>
        </w:rPr>
        <w:t xml:space="preserve"> миллион</w:t>
      </w:r>
      <w:r w:rsidR="00324BC8">
        <w:rPr>
          <w:rFonts w:ascii="Times New Roman" w:hAnsi="Times New Roman"/>
          <w:sz w:val="28"/>
          <w:szCs w:val="28"/>
        </w:rPr>
        <w:t>а</w:t>
      </w:r>
      <w:r w:rsidR="003E7A2E" w:rsidRPr="00324BC8">
        <w:rPr>
          <w:rFonts w:ascii="Times New Roman" w:hAnsi="Times New Roman"/>
          <w:sz w:val="28"/>
          <w:szCs w:val="28"/>
        </w:rPr>
        <w:t xml:space="preserve"> </w:t>
      </w:r>
      <w:r w:rsidR="00324BC8">
        <w:rPr>
          <w:rFonts w:ascii="Times New Roman" w:hAnsi="Times New Roman"/>
          <w:sz w:val="28"/>
          <w:szCs w:val="28"/>
        </w:rPr>
        <w:t>четыреста семьдесят</w:t>
      </w:r>
      <w:r w:rsidR="003E7A2E" w:rsidRPr="00324BC8">
        <w:rPr>
          <w:rFonts w:ascii="Times New Roman" w:hAnsi="Times New Roman"/>
          <w:sz w:val="28"/>
          <w:szCs w:val="28"/>
        </w:rPr>
        <w:t xml:space="preserve"> четыре тысячи </w:t>
      </w:r>
      <w:r w:rsidR="00324BC8">
        <w:rPr>
          <w:rFonts w:ascii="Times New Roman" w:hAnsi="Times New Roman"/>
          <w:sz w:val="28"/>
          <w:szCs w:val="28"/>
        </w:rPr>
        <w:t>шестнадцать</w:t>
      </w:r>
      <w:r w:rsidR="003E7A2E" w:rsidRPr="00324BC8">
        <w:rPr>
          <w:rFonts w:ascii="Times New Roman" w:hAnsi="Times New Roman"/>
          <w:sz w:val="28"/>
          <w:szCs w:val="28"/>
        </w:rPr>
        <w:t xml:space="preserve">) рублей </w:t>
      </w:r>
      <w:r w:rsidR="00324BC8">
        <w:rPr>
          <w:rFonts w:ascii="Times New Roman" w:hAnsi="Times New Roman"/>
          <w:sz w:val="28"/>
          <w:szCs w:val="28"/>
        </w:rPr>
        <w:t>42</w:t>
      </w:r>
      <w:r w:rsidR="003E7A2E" w:rsidRPr="00324BC8">
        <w:rPr>
          <w:rFonts w:ascii="Times New Roman" w:hAnsi="Times New Roman"/>
          <w:sz w:val="28"/>
          <w:szCs w:val="28"/>
        </w:rPr>
        <w:t xml:space="preserve"> копе</w:t>
      </w:r>
      <w:r w:rsidR="00324BC8">
        <w:rPr>
          <w:rFonts w:ascii="Times New Roman" w:hAnsi="Times New Roman"/>
          <w:sz w:val="28"/>
          <w:szCs w:val="28"/>
        </w:rPr>
        <w:t>йки</w:t>
      </w:r>
      <w:r w:rsidRPr="00324BC8">
        <w:rPr>
          <w:rFonts w:ascii="Times New Roman" w:hAnsi="Times New Roman"/>
          <w:sz w:val="28"/>
          <w:szCs w:val="28"/>
        </w:rPr>
        <w:t>.</w:t>
      </w:r>
    </w:p>
    <w:p w:rsidR="00B63632" w:rsidRPr="00B63632" w:rsidRDefault="00E6458D" w:rsidP="00B63632">
      <w:pPr>
        <w:pStyle w:val="af6"/>
        <w:widowControl w:val="0"/>
        <w:spacing w:after="0"/>
        <w:ind w:left="0" w:firstLine="720"/>
        <w:jc w:val="both"/>
        <w:rPr>
          <w:rFonts w:ascii="Times New Roman" w:hAnsi="Times New Roman"/>
          <w:sz w:val="28"/>
          <w:szCs w:val="28"/>
        </w:rPr>
      </w:pPr>
      <w:r>
        <w:rPr>
          <w:rFonts w:ascii="Times New Roman" w:hAnsi="Times New Roman"/>
          <w:sz w:val="28"/>
          <w:szCs w:val="28"/>
        </w:rPr>
        <w:t xml:space="preserve">3.3. </w:t>
      </w:r>
      <w:r w:rsidR="00B63632" w:rsidRPr="00B63632">
        <w:rPr>
          <w:rFonts w:ascii="Times New Roman" w:hAnsi="Times New Roman"/>
          <w:sz w:val="28"/>
          <w:szCs w:val="28"/>
        </w:rPr>
        <w:t xml:space="preserve">Заказчик осуществляет оплату аванса </w:t>
      </w:r>
      <w:r w:rsidR="00B63632">
        <w:rPr>
          <w:rFonts w:ascii="Times New Roman" w:hAnsi="Times New Roman"/>
          <w:sz w:val="28"/>
          <w:szCs w:val="28"/>
        </w:rPr>
        <w:t xml:space="preserve">по Договору </w:t>
      </w:r>
      <w:r w:rsidR="00B63632" w:rsidRPr="00B63632">
        <w:rPr>
          <w:rFonts w:ascii="Times New Roman" w:hAnsi="Times New Roman"/>
          <w:sz w:val="28"/>
          <w:szCs w:val="28"/>
        </w:rPr>
        <w:t xml:space="preserve">в размере </w:t>
      </w:r>
      <w:r w:rsidR="00B63632">
        <w:rPr>
          <w:rFonts w:ascii="Times New Roman" w:hAnsi="Times New Roman"/>
          <w:sz w:val="28"/>
          <w:szCs w:val="28"/>
        </w:rPr>
        <w:t>3</w:t>
      </w:r>
      <w:r w:rsidR="00B63632" w:rsidRPr="00B63632">
        <w:rPr>
          <w:rFonts w:ascii="Times New Roman" w:hAnsi="Times New Roman"/>
          <w:sz w:val="28"/>
          <w:szCs w:val="28"/>
        </w:rPr>
        <w:t>0 (</w:t>
      </w:r>
      <w:r w:rsidR="00B63632">
        <w:rPr>
          <w:rFonts w:ascii="Times New Roman" w:hAnsi="Times New Roman"/>
          <w:sz w:val="28"/>
          <w:szCs w:val="28"/>
        </w:rPr>
        <w:t>тридцати</w:t>
      </w:r>
      <w:r w:rsidR="00B63632" w:rsidRPr="00B63632">
        <w:rPr>
          <w:rFonts w:ascii="Times New Roman" w:hAnsi="Times New Roman"/>
          <w:sz w:val="28"/>
          <w:szCs w:val="28"/>
        </w:rPr>
        <w:t xml:space="preserve">) </w:t>
      </w:r>
      <w:r w:rsidR="00912251" w:rsidRPr="00912251">
        <w:rPr>
          <w:rFonts w:ascii="Times New Roman" w:hAnsi="Times New Roman"/>
          <w:sz w:val="28"/>
          <w:szCs w:val="28"/>
        </w:rPr>
        <w:t xml:space="preserve">процентов </w:t>
      </w:r>
      <w:r w:rsidR="00422E14">
        <w:rPr>
          <w:rFonts w:ascii="Times New Roman" w:hAnsi="Times New Roman"/>
          <w:sz w:val="28"/>
          <w:szCs w:val="28"/>
        </w:rPr>
        <w:t xml:space="preserve">от </w:t>
      </w:r>
      <w:r w:rsidR="00B63632">
        <w:rPr>
          <w:rFonts w:ascii="Times New Roman" w:hAnsi="Times New Roman"/>
          <w:sz w:val="28"/>
          <w:szCs w:val="28"/>
        </w:rPr>
        <w:t>объема выделенных на год финансовых средств</w:t>
      </w:r>
      <w:r w:rsidR="00912251">
        <w:rPr>
          <w:rFonts w:ascii="Times New Roman" w:hAnsi="Times New Roman"/>
          <w:sz w:val="28"/>
          <w:szCs w:val="28"/>
        </w:rPr>
        <w:t xml:space="preserve">, </w:t>
      </w:r>
      <w:r w:rsidR="00912251" w:rsidRPr="00912251">
        <w:rPr>
          <w:rFonts w:ascii="Times New Roman" w:hAnsi="Times New Roman"/>
          <w:sz w:val="28"/>
          <w:szCs w:val="28"/>
        </w:rPr>
        <w:t xml:space="preserve">указанных в пункте 3.2 Договора, </w:t>
      </w:r>
      <w:r w:rsidR="00B63632" w:rsidRPr="00B63632">
        <w:rPr>
          <w:rFonts w:ascii="Times New Roman" w:hAnsi="Times New Roman"/>
          <w:sz w:val="28"/>
          <w:szCs w:val="28"/>
        </w:rPr>
        <w:t>в течение 10 (десяти) рабочих дней после дня предоставления Подрядчиком следующих документов:</w:t>
      </w:r>
    </w:p>
    <w:p w:rsidR="00422E14" w:rsidRDefault="00B63632" w:rsidP="00B63632">
      <w:pPr>
        <w:pStyle w:val="af6"/>
        <w:widowControl w:val="0"/>
        <w:spacing w:after="0"/>
        <w:ind w:left="0" w:firstLine="720"/>
        <w:jc w:val="both"/>
        <w:rPr>
          <w:rFonts w:ascii="Times New Roman" w:hAnsi="Times New Roman"/>
          <w:sz w:val="28"/>
          <w:szCs w:val="28"/>
        </w:rPr>
      </w:pPr>
      <w:r w:rsidRPr="00B63632">
        <w:rPr>
          <w:rFonts w:ascii="Times New Roman" w:hAnsi="Times New Roman"/>
          <w:sz w:val="28"/>
          <w:szCs w:val="28"/>
        </w:rPr>
        <w:t>банковской гарантии на возврат аванса, оформленн</w:t>
      </w:r>
      <w:r w:rsidR="00E02552">
        <w:rPr>
          <w:rFonts w:ascii="Times New Roman" w:hAnsi="Times New Roman"/>
          <w:sz w:val="28"/>
          <w:szCs w:val="28"/>
        </w:rPr>
        <w:t>ой</w:t>
      </w:r>
      <w:r w:rsidRPr="00B63632">
        <w:rPr>
          <w:rFonts w:ascii="Times New Roman" w:hAnsi="Times New Roman"/>
          <w:sz w:val="28"/>
          <w:szCs w:val="28"/>
        </w:rPr>
        <w:t xml:space="preserve"> в порядке, установленном разделом </w:t>
      </w:r>
      <w:r w:rsidR="00422E14">
        <w:rPr>
          <w:rFonts w:ascii="Times New Roman" w:hAnsi="Times New Roman"/>
          <w:sz w:val="28"/>
          <w:szCs w:val="28"/>
        </w:rPr>
        <w:t xml:space="preserve">12 </w:t>
      </w:r>
      <w:r w:rsidR="00AC0765">
        <w:rPr>
          <w:rFonts w:ascii="Times New Roman" w:hAnsi="Times New Roman"/>
          <w:sz w:val="28"/>
          <w:szCs w:val="28"/>
        </w:rPr>
        <w:t>Договора</w:t>
      </w:r>
      <w:r w:rsidR="00422E14">
        <w:rPr>
          <w:rFonts w:ascii="Times New Roman" w:hAnsi="Times New Roman"/>
          <w:sz w:val="28"/>
          <w:szCs w:val="28"/>
        </w:rPr>
        <w:t>;</w:t>
      </w:r>
    </w:p>
    <w:p w:rsidR="00B63632" w:rsidRDefault="00422E14" w:rsidP="00B63632">
      <w:pPr>
        <w:pStyle w:val="af6"/>
        <w:widowControl w:val="0"/>
        <w:spacing w:after="0"/>
        <w:ind w:left="0" w:firstLine="720"/>
        <w:jc w:val="both"/>
        <w:rPr>
          <w:rFonts w:ascii="Times New Roman" w:hAnsi="Times New Roman"/>
          <w:sz w:val="28"/>
          <w:szCs w:val="28"/>
        </w:rPr>
      </w:pPr>
      <w:r>
        <w:rPr>
          <w:rFonts w:ascii="Times New Roman" w:hAnsi="Times New Roman"/>
          <w:sz w:val="28"/>
          <w:szCs w:val="28"/>
        </w:rPr>
        <w:t>счета на аванс</w:t>
      </w:r>
      <w:r w:rsidR="00B63632">
        <w:rPr>
          <w:rFonts w:ascii="Times New Roman" w:hAnsi="Times New Roman"/>
          <w:sz w:val="28"/>
          <w:szCs w:val="28"/>
        </w:rPr>
        <w:t>.</w:t>
      </w:r>
    </w:p>
    <w:p w:rsidR="00DE22B5" w:rsidRDefault="00DE22B5" w:rsidP="00B63632">
      <w:pPr>
        <w:pStyle w:val="af6"/>
        <w:widowControl w:val="0"/>
        <w:numPr>
          <w:ilvl w:val="1"/>
          <w:numId w:val="40"/>
        </w:numPr>
        <w:spacing w:after="0"/>
        <w:ind w:left="0" w:firstLine="709"/>
        <w:jc w:val="both"/>
        <w:rPr>
          <w:rFonts w:ascii="Times New Roman" w:hAnsi="Times New Roman"/>
          <w:sz w:val="28"/>
          <w:szCs w:val="28"/>
        </w:rPr>
      </w:pPr>
      <w:r>
        <w:rPr>
          <w:rFonts w:ascii="Times New Roman" w:hAnsi="Times New Roman"/>
          <w:sz w:val="28"/>
          <w:szCs w:val="28"/>
        </w:rPr>
        <w:t>Подрядчик обязан к концу каждого года отработать перечисленный Заказчиком аванс.</w:t>
      </w:r>
    </w:p>
    <w:p w:rsidR="00DE22B5" w:rsidRPr="000C30C3" w:rsidRDefault="00DE22B5" w:rsidP="00DE22B5">
      <w:pPr>
        <w:pStyle w:val="af6"/>
        <w:widowControl w:val="0"/>
        <w:spacing w:after="0"/>
        <w:ind w:left="0" w:firstLine="709"/>
        <w:jc w:val="both"/>
        <w:rPr>
          <w:rFonts w:ascii="Times New Roman" w:hAnsi="Times New Roman"/>
          <w:color w:val="FF0000"/>
          <w:sz w:val="28"/>
          <w:szCs w:val="28"/>
        </w:rPr>
      </w:pPr>
      <w:r w:rsidRPr="00BB38E9">
        <w:rPr>
          <w:rFonts w:ascii="Times New Roman" w:hAnsi="Times New Roman"/>
          <w:sz w:val="28"/>
          <w:szCs w:val="28"/>
        </w:rPr>
        <w:t xml:space="preserve">В случае неотработки </w:t>
      </w:r>
      <w:r w:rsidR="003F2163" w:rsidRPr="00BB38E9">
        <w:rPr>
          <w:rFonts w:ascii="Times New Roman" w:hAnsi="Times New Roman"/>
          <w:sz w:val="28"/>
          <w:szCs w:val="28"/>
        </w:rPr>
        <w:t xml:space="preserve">Подрядчиком </w:t>
      </w:r>
      <w:r w:rsidRPr="00BB38E9">
        <w:rPr>
          <w:rFonts w:ascii="Times New Roman" w:hAnsi="Times New Roman"/>
          <w:sz w:val="28"/>
          <w:szCs w:val="28"/>
        </w:rPr>
        <w:t xml:space="preserve">аванса к концу </w:t>
      </w:r>
      <w:r w:rsidR="00FF4E26" w:rsidRPr="00BB38E9">
        <w:rPr>
          <w:rFonts w:ascii="Times New Roman" w:hAnsi="Times New Roman"/>
          <w:sz w:val="28"/>
          <w:szCs w:val="28"/>
        </w:rPr>
        <w:t xml:space="preserve">текущего </w:t>
      </w:r>
      <w:r w:rsidRPr="00BB38E9">
        <w:rPr>
          <w:rFonts w:ascii="Times New Roman" w:hAnsi="Times New Roman"/>
          <w:sz w:val="28"/>
          <w:szCs w:val="28"/>
        </w:rPr>
        <w:t xml:space="preserve">года </w:t>
      </w:r>
      <w:r w:rsidR="003F2163" w:rsidRPr="00BB38E9">
        <w:rPr>
          <w:rFonts w:ascii="Times New Roman" w:hAnsi="Times New Roman"/>
          <w:sz w:val="28"/>
          <w:szCs w:val="28"/>
        </w:rPr>
        <w:t>по причине приостановки Работ не по его вине (решение авторского надзора или Заказчика)</w:t>
      </w:r>
      <w:r w:rsidRPr="00BB38E9">
        <w:rPr>
          <w:rFonts w:ascii="Times New Roman" w:hAnsi="Times New Roman"/>
          <w:sz w:val="28"/>
          <w:szCs w:val="28"/>
        </w:rPr>
        <w:t xml:space="preserve"> </w:t>
      </w:r>
      <w:r w:rsidR="003F2163" w:rsidRPr="00BB38E9">
        <w:rPr>
          <w:rFonts w:ascii="Times New Roman" w:hAnsi="Times New Roman"/>
          <w:sz w:val="28"/>
          <w:szCs w:val="28"/>
        </w:rPr>
        <w:t xml:space="preserve">Подрядчик </w:t>
      </w:r>
      <w:r w:rsidRPr="00BB38E9">
        <w:rPr>
          <w:rFonts w:ascii="Times New Roman" w:hAnsi="Times New Roman"/>
          <w:sz w:val="28"/>
          <w:szCs w:val="28"/>
        </w:rPr>
        <w:t xml:space="preserve">за 30 (тридцать) дней до завершения срока действия банковской гарантии на возврат аванса представляет Заказчику новую банковскую гарантию </w:t>
      </w:r>
      <w:r w:rsidR="00410F4B" w:rsidRPr="000C30C3">
        <w:rPr>
          <w:rFonts w:ascii="Times New Roman" w:hAnsi="Times New Roman"/>
          <w:sz w:val="28"/>
          <w:szCs w:val="28"/>
        </w:rPr>
        <w:t xml:space="preserve">на сумму неотработанного аванса </w:t>
      </w:r>
      <w:r w:rsidRPr="00BB38E9">
        <w:rPr>
          <w:rFonts w:ascii="Times New Roman" w:hAnsi="Times New Roman"/>
          <w:sz w:val="28"/>
          <w:szCs w:val="28"/>
        </w:rPr>
        <w:t>со сроком действия</w:t>
      </w:r>
      <w:r w:rsidR="00FF4E26" w:rsidRPr="00BB38E9">
        <w:rPr>
          <w:rFonts w:ascii="Times New Roman" w:hAnsi="Times New Roman"/>
          <w:sz w:val="28"/>
          <w:szCs w:val="28"/>
        </w:rPr>
        <w:t>, установленным пунктом 12.6 Договора</w:t>
      </w:r>
      <w:r w:rsidR="000C30C3">
        <w:rPr>
          <w:rFonts w:ascii="Times New Roman" w:hAnsi="Times New Roman"/>
          <w:sz w:val="28"/>
          <w:szCs w:val="28"/>
        </w:rPr>
        <w:t xml:space="preserve"> для следующего года выполнения Работ</w:t>
      </w:r>
      <w:r w:rsidR="00FF4E26">
        <w:rPr>
          <w:rFonts w:ascii="Times New Roman" w:hAnsi="Times New Roman"/>
          <w:sz w:val="28"/>
          <w:szCs w:val="28"/>
        </w:rPr>
        <w:t>.</w:t>
      </w:r>
      <w:r>
        <w:rPr>
          <w:rFonts w:ascii="Times New Roman" w:hAnsi="Times New Roman"/>
          <w:sz w:val="28"/>
          <w:szCs w:val="28"/>
        </w:rPr>
        <w:t xml:space="preserve">   </w:t>
      </w:r>
    </w:p>
    <w:p w:rsidR="00FF4E26" w:rsidRPr="00FF4E26" w:rsidRDefault="00FF4E26" w:rsidP="00FF4E26">
      <w:pPr>
        <w:pStyle w:val="af6"/>
        <w:widowControl w:val="0"/>
        <w:numPr>
          <w:ilvl w:val="1"/>
          <w:numId w:val="40"/>
        </w:numPr>
        <w:spacing w:after="0"/>
        <w:ind w:left="0" w:firstLine="709"/>
        <w:jc w:val="both"/>
        <w:rPr>
          <w:rFonts w:ascii="Times New Roman" w:hAnsi="Times New Roman"/>
          <w:sz w:val="28"/>
          <w:szCs w:val="28"/>
        </w:rPr>
      </w:pPr>
      <w:r w:rsidRPr="00FF4E26">
        <w:rPr>
          <w:rFonts w:ascii="Times New Roman" w:hAnsi="Times New Roman"/>
          <w:sz w:val="28"/>
          <w:szCs w:val="28"/>
        </w:rPr>
        <w:t>Подрядчик обязан открыть лицевой с</w:t>
      </w:r>
      <w:r>
        <w:rPr>
          <w:rFonts w:ascii="Times New Roman" w:hAnsi="Times New Roman"/>
          <w:sz w:val="28"/>
          <w:szCs w:val="28"/>
        </w:rPr>
        <w:t xml:space="preserve">чет в </w:t>
      </w:r>
      <w:r w:rsidR="00C67289">
        <w:rPr>
          <w:rFonts w:ascii="Times New Roman" w:hAnsi="Times New Roman"/>
          <w:sz w:val="28"/>
          <w:szCs w:val="28"/>
        </w:rPr>
        <w:t xml:space="preserve">органах </w:t>
      </w:r>
      <w:r>
        <w:rPr>
          <w:rFonts w:ascii="Times New Roman" w:hAnsi="Times New Roman"/>
          <w:sz w:val="28"/>
          <w:szCs w:val="28"/>
        </w:rPr>
        <w:t>У</w:t>
      </w:r>
      <w:r w:rsidR="00903C5D">
        <w:rPr>
          <w:rFonts w:ascii="Times New Roman" w:hAnsi="Times New Roman"/>
          <w:sz w:val="28"/>
          <w:szCs w:val="28"/>
        </w:rPr>
        <w:t>ФК</w:t>
      </w:r>
      <w:r w:rsidRPr="00FF4E26">
        <w:rPr>
          <w:rFonts w:ascii="Times New Roman" w:hAnsi="Times New Roman"/>
          <w:sz w:val="28"/>
          <w:szCs w:val="28"/>
        </w:rPr>
        <w:t xml:space="preserve"> в течение 1</w:t>
      </w:r>
      <w:r>
        <w:rPr>
          <w:rFonts w:ascii="Times New Roman" w:hAnsi="Times New Roman"/>
          <w:sz w:val="28"/>
          <w:szCs w:val="28"/>
        </w:rPr>
        <w:t>5</w:t>
      </w:r>
      <w:r w:rsidRPr="00FF4E26">
        <w:rPr>
          <w:rFonts w:ascii="Times New Roman" w:hAnsi="Times New Roman"/>
          <w:sz w:val="28"/>
          <w:szCs w:val="28"/>
        </w:rPr>
        <w:t xml:space="preserve"> (</w:t>
      </w:r>
      <w:r>
        <w:rPr>
          <w:rFonts w:ascii="Times New Roman" w:hAnsi="Times New Roman"/>
          <w:sz w:val="28"/>
          <w:szCs w:val="28"/>
        </w:rPr>
        <w:t>пятнадцати</w:t>
      </w:r>
      <w:r w:rsidRPr="00FF4E26">
        <w:rPr>
          <w:rFonts w:ascii="Times New Roman" w:hAnsi="Times New Roman"/>
          <w:sz w:val="28"/>
          <w:szCs w:val="28"/>
        </w:rPr>
        <w:t xml:space="preserve">) </w:t>
      </w:r>
      <w:r w:rsidR="00C67289">
        <w:rPr>
          <w:rFonts w:ascii="Times New Roman" w:hAnsi="Times New Roman"/>
          <w:sz w:val="28"/>
          <w:szCs w:val="28"/>
        </w:rPr>
        <w:t xml:space="preserve">рабочих </w:t>
      </w:r>
      <w:r w:rsidRPr="00FF4E26">
        <w:rPr>
          <w:rFonts w:ascii="Times New Roman" w:hAnsi="Times New Roman"/>
          <w:sz w:val="28"/>
          <w:szCs w:val="28"/>
        </w:rPr>
        <w:t xml:space="preserve">дней с даты подписания </w:t>
      </w:r>
      <w:r>
        <w:rPr>
          <w:rFonts w:ascii="Times New Roman" w:hAnsi="Times New Roman"/>
          <w:sz w:val="28"/>
          <w:szCs w:val="28"/>
        </w:rPr>
        <w:t>Договора и сообщить об этом Заказчику для подписания дополнительного соглашения к Договору.</w:t>
      </w:r>
    </w:p>
    <w:p w:rsidR="00B63632" w:rsidRDefault="00B63632" w:rsidP="00B63632">
      <w:pPr>
        <w:pStyle w:val="af6"/>
        <w:widowControl w:val="0"/>
        <w:numPr>
          <w:ilvl w:val="1"/>
          <w:numId w:val="40"/>
        </w:numPr>
        <w:spacing w:after="0"/>
        <w:ind w:left="0" w:firstLine="709"/>
        <w:jc w:val="both"/>
        <w:rPr>
          <w:rFonts w:ascii="Times New Roman" w:hAnsi="Times New Roman"/>
          <w:sz w:val="28"/>
          <w:szCs w:val="28"/>
        </w:rPr>
      </w:pPr>
      <w:r w:rsidRPr="00B63632">
        <w:rPr>
          <w:rFonts w:ascii="Times New Roman" w:hAnsi="Times New Roman"/>
          <w:sz w:val="28"/>
          <w:szCs w:val="28"/>
        </w:rPr>
        <w:t xml:space="preserve">Оплата выполненных Подрядчиком Работ производится Заказчиком ежемесячно в течение </w:t>
      </w:r>
      <w:r w:rsidR="00527407">
        <w:rPr>
          <w:rFonts w:ascii="Times New Roman" w:hAnsi="Times New Roman"/>
          <w:sz w:val="28"/>
          <w:szCs w:val="28"/>
        </w:rPr>
        <w:t>2</w:t>
      </w:r>
      <w:r w:rsidRPr="00B63632">
        <w:rPr>
          <w:rFonts w:ascii="Times New Roman" w:hAnsi="Times New Roman"/>
          <w:sz w:val="28"/>
          <w:szCs w:val="28"/>
        </w:rPr>
        <w:t>0 (</w:t>
      </w:r>
      <w:r w:rsidR="00527407">
        <w:rPr>
          <w:rFonts w:ascii="Times New Roman" w:hAnsi="Times New Roman"/>
          <w:sz w:val="28"/>
          <w:szCs w:val="28"/>
        </w:rPr>
        <w:t>двадц</w:t>
      </w:r>
      <w:r w:rsidRPr="00B63632">
        <w:rPr>
          <w:rFonts w:ascii="Times New Roman" w:hAnsi="Times New Roman"/>
          <w:sz w:val="28"/>
          <w:szCs w:val="28"/>
        </w:rPr>
        <w:t xml:space="preserve">ати) </w:t>
      </w:r>
      <w:r w:rsidR="00527407">
        <w:rPr>
          <w:rFonts w:ascii="Times New Roman" w:hAnsi="Times New Roman"/>
          <w:sz w:val="28"/>
          <w:szCs w:val="28"/>
        </w:rPr>
        <w:t>рабоч</w:t>
      </w:r>
      <w:r w:rsidRPr="00B63632">
        <w:rPr>
          <w:rFonts w:ascii="Times New Roman" w:hAnsi="Times New Roman"/>
          <w:sz w:val="28"/>
          <w:szCs w:val="28"/>
        </w:rPr>
        <w:t>их дней после предоставления справок о стоимости выполненных работ и затрат по форме № КС-3 и актов о приемке выполненных работ по форме № КС-2, подписанных Заказчиком и Подрядчиком, а также счетов на оплату.</w:t>
      </w:r>
    </w:p>
    <w:p w:rsidR="00912251" w:rsidRDefault="00912251" w:rsidP="00912251">
      <w:pPr>
        <w:pStyle w:val="af6"/>
        <w:widowControl w:val="0"/>
        <w:spacing w:after="0"/>
        <w:ind w:left="0" w:firstLine="709"/>
        <w:jc w:val="both"/>
        <w:rPr>
          <w:rFonts w:ascii="Times New Roman" w:hAnsi="Times New Roman"/>
          <w:sz w:val="28"/>
          <w:szCs w:val="28"/>
        </w:rPr>
      </w:pPr>
      <w:r w:rsidRPr="00912251">
        <w:rPr>
          <w:rFonts w:ascii="Times New Roman" w:hAnsi="Times New Roman"/>
          <w:sz w:val="28"/>
          <w:szCs w:val="28"/>
        </w:rPr>
        <w:t>При оплате выполненных Работ производится удержание аванса пропорционально стоимости выполненных Работ и полученному авансу.</w:t>
      </w:r>
    </w:p>
    <w:p w:rsidR="00B63632" w:rsidRPr="00B63632" w:rsidRDefault="00B63632" w:rsidP="00B63632">
      <w:pPr>
        <w:pStyle w:val="af6"/>
        <w:widowControl w:val="0"/>
        <w:numPr>
          <w:ilvl w:val="1"/>
          <w:numId w:val="40"/>
        </w:numPr>
        <w:spacing w:after="0"/>
        <w:ind w:left="0" w:firstLine="720"/>
        <w:jc w:val="both"/>
        <w:rPr>
          <w:rFonts w:ascii="Times New Roman" w:hAnsi="Times New Roman"/>
          <w:sz w:val="28"/>
          <w:szCs w:val="28"/>
        </w:rPr>
      </w:pPr>
      <w:r w:rsidRPr="00B63632">
        <w:rPr>
          <w:rFonts w:ascii="Times New Roman" w:hAnsi="Times New Roman"/>
          <w:sz w:val="28"/>
          <w:szCs w:val="28"/>
        </w:rPr>
        <w:t xml:space="preserve">В случае неполучения Заказчиком каких-либо из перечисленных в настоящем разделе Договора документов или представления документов, оформленных с нарушением законодательства Российской Федерации и Договора, Работы Подрядчику не оплачиваются до устранения указанных нарушений. </w:t>
      </w:r>
    </w:p>
    <w:p w:rsidR="00B63632" w:rsidRPr="00B63632" w:rsidRDefault="00B63632" w:rsidP="00B63632">
      <w:pPr>
        <w:pStyle w:val="af6"/>
        <w:widowControl w:val="0"/>
        <w:numPr>
          <w:ilvl w:val="1"/>
          <w:numId w:val="40"/>
        </w:numPr>
        <w:spacing w:after="0"/>
        <w:ind w:left="0" w:firstLine="720"/>
        <w:jc w:val="both"/>
        <w:rPr>
          <w:rFonts w:ascii="Times New Roman" w:hAnsi="Times New Roman"/>
          <w:sz w:val="28"/>
          <w:szCs w:val="28"/>
        </w:rPr>
      </w:pPr>
      <w:r w:rsidRPr="00B63632">
        <w:rPr>
          <w:rFonts w:ascii="Times New Roman" w:hAnsi="Times New Roman"/>
          <w:sz w:val="28"/>
          <w:szCs w:val="28"/>
        </w:rPr>
        <w:t xml:space="preserve">Документы на оплату выполненных Работ передаются Подрядчиком Заказчику по реестру сдачи документов под роспись, либо направляются заказным письмом. Указанные документы должны быть представлены до </w:t>
      </w:r>
      <w:r w:rsidR="00071E7D">
        <w:rPr>
          <w:rFonts w:ascii="Times New Roman" w:hAnsi="Times New Roman"/>
          <w:sz w:val="28"/>
          <w:szCs w:val="28"/>
        </w:rPr>
        <w:t>5</w:t>
      </w:r>
      <w:r w:rsidRPr="00B63632">
        <w:rPr>
          <w:rFonts w:ascii="Times New Roman" w:hAnsi="Times New Roman"/>
          <w:sz w:val="28"/>
          <w:szCs w:val="28"/>
        </w:rPr>
        <w:t xml:space="preserve"> числа месяца, </w:t>
      </w:r>
      <w:r w:rsidRPr="00B63632">
        <w:rPr>
          <w:rFonts w:ascii="Times New Roman" w:hAnsi="Times New Roman"/>
          <w:sz w:val="28"/>
          <w:szCs w:val="28"/>
        </w:rPr>
        <w:lastRenderedPageBreak/>
        <w:t>следующего за отчетным, а за декабрь - до 15 декабря текущего года.</w:t>
      </w:r>
    </w:p>
    <w:p w:rsidR="00B63632" w:rsidRPr="00B63632" w:rsidRDefault="00B63632" w:rsidP="00B63632">
      <w:pPr>
        <w:pStyle w:val="af6"/>
        <w:widowControl w:val="0"/>
        <w:numPr>
          <w:ilvl w:val="1"/>
          <w:numId w:val="40"/>
        </w:numPr>
        <w:spacing w:after="0"/>
        <w:ind w:left="0" w:firstLine="720"/>
        <w:jc w:val="both"/>
        <w:rPr>
          <w:rFonts w:ascii="Times New Roman" w:hAnsi="Times New Roman"/>
          <w:sz w:val="28"/>
          <w:szCs w:val="28"/>
        </w:rPr>
      </w:pPr>
      <w:r w:rsidRPr="00B63632">
        <w:rPr>
          <w:rFonts w:ascii="Times New Roman" w:hAnsi="Times New Roman"/>
          <w:sz w:val="28"/>
          <w:szCs w:val="28"/>
        </w:rPr>
        <w:t>Ежемесячное подписание Заказчиком форм № КС-2 и № КС-3 не является приемкой этих Работ в эксплуатацию.</w:t>
      </w:r>
    </w:p>
    <w:p w:rsidR="00B63632" w:rsidRPr="00B63632" w:rsidRDefault="00B63632" w:rsidP="002A04D4">
      <w:pPr>
        <w:pStyle w:val="af6"/>
        <w:widowControl w:val="0"/>
        <w:numPr>
          <w:ilvl w:val="1"/>
          <w:numId w:val="40"/>
        </w:numPr>
        <w:spacing w:after="0"/>
        <w:ind w:left="0" w:firstLine="709"/>
        <w:jc w:val="both"/>
        <w:rPr>
          <w:rFonts w:ascii="Times New Roman" w:hAnsi="Times New Roman"/>
          <w:sz w:val="28"/>
          <w:szCs w:val="28"/>
        </w:rPr>
      </w:pPr>
      <w:r w:rsidRPr="00B63632">
        <w:rPr>
          <w:rFonts w:ascii="Times New Roman" w:hAnsi="Times New Roman"/>
          <w:sz w:val="28"/>
          <w:szCs w:val="28"/>
        </w:rPr>
        <w:t>Датой оплаты выполненных Работ считается дата списания денежных средств с лицевого счета Заказчика, открытого в УФК</w:t>
      </w:r>
      <w:r w:rsidR="002A04D4">
        <w:rPr>
          <w:rFonts w:ascii="Times New Roman" w:hAnsi="Times New Roman"/>
          <w:sz w:val="28"/>
          <w:szCs w:val="28"/>
        </w:rPr>
        <w:t>,</w:t>
      </w:r>
      <w:r w:rsidR="002A04D4" w:rsidRPr="002A04D4">
        <w:t xml:space="preserve"> </w:t>
      </w:r>
      <w:r w:rsidR="002A04D4" w:rsidRPr="002A04D4">
        <w:rPr>
          <w:rFonts w:ascii="Times New Roman" w:hAnsi="Times New Roman"/>
          <w:sz w:val="28"/>
          <w:szCs w:val="28"/>
        </w:rPr>
        <w:t>на счет Подрядчика, указанный в разделе 19 Договора.</w:t>
      </w:r>
      <w:r w:rsidR="002A04D4">
        <w:rPr>
          <w:rFonts w:ascii="Times New Roman" w:hAnsi="Times New Roman"/>
          <w:sz w:val="28"/>
          <w:szCs w:val="28"/>
        </w:rPr>
        <w:t xml:space="preserve"> </w:t>
      </w:r>
    </w:p>
    <w:p w:rsidR="00B63632" w:rsidRDefault="00B63632" w:rsidP="00422E14">
      <w:pPr>
        <w:pStyle w:val="af6"/>
        <w:widowControl w:val="0"/>
        <w:numPr>
          <w:ilvl w:val="1"/>
          <w:numId w:val="40"/>
        </w:numPr>
        <w:spacing w:after="0"/>
        <w:ind w:left="0" w:firstLine="720"/>
        <w:jc w:val="both"/>
        <w:rPr>
          <w:rFonts w:ascii="Times New Roman" w:hAnsi="Times New Roman"/>
          <w:sz w:val="28"/>
          <w:szCs w:val="28"/>
        </w:rPr>
      </w:pPr>
      <w:r w:rsidRPr="00B63632">
        <w:rPr>
          <w:rFonts w:ascii="Times New Roman" w:hAnsi="Times New Roman"/>
          <w:sz w:val="28"/>
          <w:szCs w:val="28"/>
        </w:rPr>
        <w:t>По окончании исполнения обязательств по Договору Подрядчик в течение 10 (десяти) рабочих дней представляет Заказчику акт сверки взаимных расчетов. В случае если расчеты по Договору не завершены в год заключения Договора, то Подрядчик в течение первых 10 (десяти) рабочих дней наступившего года представляет Заказчику акт сверки взаимных расчетов по Договору на 31 декабря минувшего года.</w:t>
      </w:r>
    </w:p>
    <w:p w:rsidR="00422E14" w:rsidRPr="00B63632" w:rsidRDefault="00422E14" w:rsidP="00422E14">
      <w:pPr>
        <w:pStyle w:val="af6"/>
        <w:widowControl w:val="0"/>
        <w:spacing w:after="0"/>
        <w:ind w:left="0"/>
        <w:jc w:val="both"/>
        <w:rPr>
          <w:rFonts w:ascii="Times New Roman" w:hAnsi="Times New Roman"/>
          <w:sz w:val="28"/>
          <w:szCs w:val="28"/>
        </w:rPr>
      </w:pPr>
    </w:p>
    <w:p w:rsidR="00C507EE" w:rsidRPr="00C507EE" w:rsidRDefault="00E76FEE" w:rsidP="00422E14">
      <w:pPr>
        <w:pStyle w:val="af6"/>
        <w:widowControl w:val="0"/>
        <w:numPr>
          <w:ilvl w:val="0"/>
          <w:numId w:val="40"/>
        </w:numPr>
        <w:spacing w:after="0"/>
        <w:ind w:left="0" w:firstLine="0"/>
        <w:jc w:val="center"/>
        <w:rPr>
          <w:rFonts w:ascii="Times New Roman" w:hAnsi="Times New Roman"/>
          <w:b/>
          <w:sz w:val="28"/>
          <w:szCs w:val="28"/>
        </w:rPr>
      </w:pPr>
      <w:r w:rsidRPr="00D3417F">
        <w:rPr>
          <w:rFonts w:ascii="Times New Roman" w:hAnsi="Times New Roman"/>
          <w:b/>
          <w:sz w:val="28"/>
          <w:szCs w:val="28"/>
        </w:rPr>
        <w:t xml:space="preserve"> </w:t>
      </w:r>
      <w:r w:rsidR="00C507EE" w:rsidRPr="00C507EE">
        <w:rPr>
          <w:rFonts w:ascii="Times New Roman" w:hAnsi="Times New Roman"/>
          <w:b/>
          <w:sz w:val="28"/>
          <w:szCs w:val="28"/>
        </w:rPr>
        <w:t>СРОКИ ВЫПОЛНЕНИЯ РАБОТ</w:t>
      </w:r>
    </w:p>
    <w:p w:rsidR="00C507EE" w:rsidRPr="00C507EE" w:rsidRDefault="00C507EE" w:rsidP="00422E14">
      <w:pPr>
        <w:pStyle w:val="af6"/>
        <w:spacing w:after="0"/>
        <w:ind w:left="0"/>
        <w:rPr>
          <w:b/>
          <w:sz w:val="28"/>
          <w:szCs w:val="28"/>
        </w:rPr>
      </w:pPr>
    </w:p>
    <w:p w:rsidR="006C3B7B" w:rsidRPr="00483E51" w:rsidRDefault="00B52A84" w:rsidP="00483E51">
      <w:pPr>
        <w:pStyle w:val="af6"/>
        <w:numPr>
          <w:ilvl w:val="1"/>
          <w:numId w:val="45"/>
        </w:numPr>
        <w:spacing w:after="0"/>
        <w:rPr>
          <w:rFonts w:ascii="Times New Roman" w:hAnsi="Times New Roman"/>
          <w:sz w:val="28"/>
          <w:szCs w:val="28"/>
        </w:rPr>
      </w:pPr>
      <w:r w:rsidRPr="00483E51">
        <w:rPr>
          <w:rFonts w:ascii="Times New Roman" w:hAnsi="Times New Roman"/>
          <w:sz w:val="28"/>
          <w:szCs w:val="28"/>
        </w:rPr>
        <w:t xml:space="preserve">Работы по Договору выполняются в </w:t>
      </w:r>
      <w:r w:rsidR="006C3B7B" w:rsidRPr="00483E51">
        <w:rPr>
          <w:rFonts w:ascii="Times New Roman" w:hAnsi="Times New Roman"/>
          <w:sz w:val="28"/>
          <w:szCs w:val="28"/>
        </w:rPr>
        <w:t xml:space="preserve">следующие </w:t>
      </w:r>
      <w:r w:rsidRPr="00483E51">
        <w:rPr>
          <w:rFonts w:ascii="Times New Roman" w:hAnsi="Times New Roman"/>
          <w:sz w:val="28"/>
          <w:szCs w:val="28"/>
        </w:rPr>
        <w:t>сроки</w:t>
      </w:r>
      <w:r w:rsidR="006C3B7B" w:rsidRPr="00483E51">
        <w:rPr>
          <w:rFonts w:ascii="Times New Roman" w:hAnsi="Times New Roman"/>
          <w:sz w:val="28"/>
          <w:szCs w:val="28"/>
        </w:rPr>
        <w:t>:</w:t>
      </w:r>
    </w:p>
    <w:p w:rsidR="006C3B7B" w:rsidRDefault="006C3B7B" w:rsidP="00422E14">
      <w:pPr>
        <w:spacing w:after="0"/>
        <w:ind w:firstLine="709"/>
        <w:rPr>
          <w:sz w:val="28"/>
          <w:szCs w:val="28"/>
        </w:rPr>
      </w:pPr>
      <w:r w:rsidRPr="006C3B7B">
        <w:rPr>
          <w:sz w:val="28"/>
          <w:szCs w:val="28"/>
        </w:rPr>
        <w:t xml:space="preserve">- </w:t>
      </w:r>
      <w:r>
        <w:rPr>
          <w:sz w:val="28"/>
          <w:szCs w:val="28"/>
        </w:rPr>
        <w:t>д</w:t>
      </w:r>
      <w:r w:rsidRPr="006C3B7B">
        <w:rPr>
          <w:sz w:val="28"/>
          <w:szCs w:val="28"/>
        </w:rPr>
        <w:t>ата начала Работ –</w:t>
      </w:r>
      <w:r>
        <w:rPr>
          <w:sz w:val="28"/>
          <w:szCs w:val="28"/>
        </w:rPr>
        <w:t xml:space="preserve"> </w:t>
      </w:r>
      <w:r w:rsidRPr="006C3B7B">
        <w:rPr>
          <w:sz w:val="28"/>
          <w:szCs w:val="28"/>
        </w:rPr>
        <w:t xml:space="preserve">следующий день после </w:t>
      </w:r>
      <w:r w:rsidR="00912251">
        <w:rPr>
          <w:sz w:val="28"/>
          <w:szCs w:val="28"/>
        </w:rPr>
        <w:t>подписания Договора Сторонами</w:t>
      </w:r>
      <w:r>
        <w:rPr>
          <w:sz w:val="28"/>
          <w:szCs w:val="28"/>
        </w:rPr>
        <w:t>;</w:t>
      </w:r>
    </w:p>
    <w:p w:rsidR="006C3B7B" w:rsidRPr="006C3B7B" w:rsidRDefault="000D0DD5" w:rsidP="00422E14">
      <w:pPr>
        <w:spacing w:after="0"/>
        <w:ind w:firstLine="709"/>
        <w:rPr>
          <w:sz w:val="28"/>
          <w:szCs w:val="28"/>
        </w:rPr>
      </w:pPr>
      <w:r>
        <w:rPr>
          <w:sz w:val="28"/>
          <w:szCs w:val="28"/>
        </w:rPr>
        <w:t>- дата окончания Р</w:t>
      </w:r>
      <w:r w:rsidR="006C3B7B">
        <w:rPr>
          <w:sz w:val="28"/>
          <w:szCs w:val="28"/>
        </w:rPr>
        <w:t xml:space="preserve">абот – </w:t>
      </w:r>
      <w:r w:rsidR="00324BC8">
        <w:rPr>
          <w:sz w:val="28"/>
          <w:szCs w:val="28"/>
        </w:rPr>
        <w:t>15</w:t>
      </w:r>
      <w:r w:rsidR="00A60081" w:rsidRPr="00324BC8">
        <w:rPr>
          <w:sz w:val="28"/>
          <w:szCs w:val="28"/>
        </w:rPr>
        <w:t>.10.202</w:t>
      </w:r>
      <w:r w:rsidR="00EC6B78" w:rsidRPr="00324BC8">
        <w:rPr>
          <w:sz w:val="28"/>
          <w:szCs w:val="28"/>
        </w:rPr>
        <w:t>1</w:t>
      </w:r>
      <w:r w:rsidR="006C3B7B" w:rsidRPr="006C3B7B">
        <w:rPr>
          <w:sz w:val="28"/>
          <w:szCs w:val="28"/>
        </w:rPr>
        <w:t>.</w:t>
      </w:r>
    </w:p>
    <w:p w:rsidR="00B52A84" w:rsidRDefault="006C3B7B" w:rsidP="00483E51">
      <w:pPr>
        <w:pStyle w:val="af6"/>
        <w:numPr>
          <w:ilvl w:val="1"/>
          <w:numId w:val="45"/>
        </w:numPr>
        <w:spacing w:after="0" w:line="240" w:lineRule="auto"/>
        <w:ind w:left="0" w:firstLine="709"/>
        <w:jc w:val="both"/>
        <w:rPr>
          <w:rFonts w:ascii="Times New Roman" w:hAnsi="Times New Roman"/>
          <w:sz w:val="28"/>
          <w:szCs w:val="28"/>
        </w:rPr>
      </w:pPr>
      <w:r>
        <w:rPr>
          <w:rFonts w:ascii="Times New Roman" w:hAnsi="Times New Roman"/>
          <w:sz w:val="28"/>
          <w:szCs w:val="28"/>
        </w:rPr>
        <w:t>Сроки выполнения Работ</w:t>
      </w:r>
      <w:r w:rsidR="000D0DD5">
        <w:rPr>
          <w:rFonts w:ascii="Times New Roman" w:hAnsi="Times New Roman"/>
          <w:sz w:val="28"/>
          <w:szCs w:val="28"/>
        </w:rPr>
        <w:t xml:space="preserve"> устана</w:t>
      </w:r>
      <w:r w:rsidR="00B52A84" w:rsidRPr="00B52A84">
        <w:rPr>
          <w:rFonts w:ascii="Times New Roman" w:hAnsi="Times New Roman"/>
          <w:sz w:val="28"/>
          <w:szCs w:val="28"/>
        </w:rPr>
        <w:t>вл</w:t>
      </w:r>
      <w:r w:rsidR="000D0DD5">
        <w:rPr>
          <w:rFonts w:ascii="Times New Roman" w:hAnsi="Times New Roman"/>
          <w:sz w:val="28"/>
          <w:szCs w:val="28"/>
        </w:rPr>
        <w:t>иваются</w:t>
      </w:r>
      <w:r w:rsidR="00B52A84" w:rsidRPr="00B52A84">
        <w:rPr>
          <w:rFonts w:ascii="Times New Roman" w:hAnsi="Times New Roman"/>
          <w:sz w:val="28"/>
          <w:szCs w:val="28"/>
        </w:rPr>
        <w:t xml:space="preserve"> Графиком выполнения работ</w:t>
      </w:r>
      <w:r w:rsidR="000D0DD5">
        <w:rPr>
          <w:rFonts w:ascii="Times New Roman" w:hAnsi="Times New Roman"/>
          <w:sz w:val="28"/>
          <w:szCs w:val="28"/>
        </w:rPr>
        <w:t>, который разрабатывается Подрядчиком</w:t>
      </w:r>
      <w:r w:rsidR="00A82465">
        <w:rPr>
          <w:rFonts w:ascii="Times New Roman" w:hAnsi="Times New Roman"/>
          <w:sz w:val="28"/>
          <w:szCs w:val="28"/>
        </w:rPr>
        <w:t xml:space="preserve"> в течение </w:t>
      </w:r>
      <w:r w:rsidR="003E26A9">
        <w:rPr>
          <w:rFonts w:ascii="Times New Roman" w:hAnsi="Times New Roman"/>
          <w:sz w:val="28"/>
          <w:szCs w:val="28"/>
        </w:rPr>
        <w:t>20</w:t>
      </w:r>
      <w:r w:rsidR="00A82465">
        <w:rPr>
          <w:rFonts w:ascii="Times New Roman" w:hAnsi="Times New Roman"/>
          <w:sz w:val="28"/>
          <w:szCs w:val="28"/>
        </w:rPr>
        <w:t xml:space="preserve"> (</w:t>
      </w:r>
      <w:r w:rsidR="003E26A9">
        <w:rPr>
          <w:rFonts w:ascii="Times New Roman" w:hAnsi="Times New Roman"/>
          <w:sz w:val="28"/>
          <w:szCs w:val="28"/>
        </w:rPr>
        <w:t>двад</w:t>
      </w:r>
      <w:r w:rsidR="00A82465">
        <w:rPr>
          <w:rFonts w:ascii="Times New Roman" w:hAnsi="Times New Roman"/>
          <w:sz w:val="28"/>
          <w:szCs w:val="28"/>
        </w:rPr>
        <w:t xml:space="preserve">цати) рабочих дней с даты заключения Договора, </w:t>
      </w:r>
      <w:r w:rsidR="00553D4A">
        <w:rPr>
          <w:rFonts w:ascii="Times New Roman" w:hAnsi="Times New Roman"/>
          <w:sz w:val="28"/>
          <w:szCs w:val="28"/>
        </w:rPr>
        <w:t xml:space="preserve">и после </w:t>
      </w:r>
      <w:r w:rsidR="00A82465">
        <w:rPr>
          <w:rFonts w:ascii="Times New Roman" w:hAnsi="Times New Roman"/>
          <w:sz w:val="28"/>
          <w:szCs w:val="28"/>
        </w:rPr>
        <w:t>согласов</w:t>
      </w:r>
      <w:r w:rsidR="00553D4A">
        <w:rPr>
          <w:rFonts w:ascii="Times New Roman" w:hAnsi="Times New Roman"/>
          <w:sz w:val="28"/>
          <w:szCs w:val="28"/>
        </w:rPr>
        <w:t>ания</w:t>
      </w:r>
      <w:r w:rsidR="00A82465">
        <w:rPr>
          <w:rFonts w:ascii="Times New Roman" w:hAnsi="Times New Roman"/>
          <w:sz w:val="28"/>
          <w:szCs w:val="28"/>
        </w:rPr>
        <w:t xml:space="preserve"> с Заказчиком прикладывается к Договору в виде </w:t>
      </w:r>
      <w:r w:rsidR="00F74C76">
        <w:rPr>
          <w:rFonts w:ascii="Times New Roman" w:hAnsi="Times New Roman"/>
          <w:sz w:val="28"/>
          <w:szCs w:val="28"/>
        </w:rPr>
        <w:t>Приложения</w:t>
      </w:r>
      <w:r w:rsidR="00B52A84" w:rsidRPr="00B52A84">
        <w:rPr>
          <w:rFonts w:ascii="Times New Roman" w:hAnsi="Times New Roman"/>
          <w:sz w:val="28"/>
          <w:szCs w:val="28"/>
        </w:rPr>
        <w:t xml:space="preserve"> № </w:t>
      </w:r>
      <w:r w:rsidR="00F64445">
        <w:rPr>
          <w:rFonts w:ascii="Times New Roman" w:hAnsi="Times New Roman"/>
          <w:sz w:val="28"/>
          <w:szCs w:val="28"/>
        </w:rPr>
        <w:t>5</w:t>
      </w:r>
      <w:r w:rsidR="00B52A84" w:rsidRPr="00B52A84">
        <w:rPr>
          <w:rFonts w:ascii="Times New Roman" w:hAnsi="Times New Roman"/>
          <w:sz w:val="28"/>
          <w:szCs w:val="28"/>
        </w:rPr>
        <w:t xml:space="preserve"> </w:t>
      </w:r>
      <w:r w:rsidR="00A82465">
        <w:rPr>
          <w:rFonts w:ascii="Times New Roman" w:hAnsi="Times New Roman"/>
          <w:sz w:val="28"/>
          <w:szCs w:val="28"/>
        </w:rPr>
        <w:t>путем заключения дополнительного соглашения</w:t>
      </w:r>
      <w:r w:rsidR="00B52A84" w:rsidRPr="00B52A84">
        <w:rPr>
          <w:rFonts w:ascii="Times New Roman" w:hAnsi="Times New Roman"/>
          <w:sz w:val="28"/>
          <w:szCs w:val="28"/>
        </w:rPr>
        <w:t>.</w:t>
      </w:r>
    </w:p>
    <w:p w:rsidR="00A82465" w:rsidRPr="00B52A84" w:rsidRDefault="00A82465" w:rsidP="0012143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График выполнения работ разрабатывается</w:t>
      </w:r>
      <w:r w:rsidR="00553D4A">
        <w:rPr>
          <w:rFonts w:ascii="Times New Roman" w:hAnsi="Times New Roman"/>
          <w:sz w:val="28"/>
          <w:szCs w:val="28"/>
        </w:rPr>
        <w:t xml:space="preserve"> с учетом</w:t>
      </w:r>
      <w:r>
        <w:rPr>
          <w:rFonts w:ascii="Times New Roman" w:hAnsi="Times New Roman"/>
          <w:sz w:val="28"/>
          <w:szCs w:val="28"/>
        </w:rPr>
        <w:t xml:space="preserve"> </w:t>
      </w:r>
      <w:r w:rsidRPr="00A82465">
        <w:rPr>
          <w:rFonts w:ascii="Times New Roman" w:hAnsi="Times New Roman"/>
          <w:sz w:val="28"/>
          <w:szCs w:val="28"/>
        </w:rPr>
        <w:t>распределени</w:t>
      </w:r>
      <w:r w:rsidR="00553D4A">
        <w:rPr>
          <w:rFonts w:ascii="Times New Roman" w:hAnsi="Times New Roman"/>
          <w:sz w:val="28"/>
          <w:szCs w:val="28"/>
        </w:rPr>
        <w:t>я</w:t>
      </w:r>
      <w:r w:rsidRPr="00A82465">
        <w:rPr>
          <w:rFonts w:ascii="Times New Roman" w:hAnsi="Times New Roman"/>
          <w:sz w:val="28"/>
          <w:szCs w:val="28"/>
        </w:rPr>
        <w:t xml:space="preserve"> финансовых средств</w:t>
      </w:r>
      <w:r>
        <w:rPr>
          <w:rFonts w:ascii="Times New Roman" w:hAnsi="Times New Roman"/>
          <w:sz w:val="28"/>
          <w:szCs w:val="28"/>
        </w:rPr>
        <w:t>, установленных п</w:t>
      </w:r>
      <w:r w:rsidR="004C2D41">
        <w:rPr>
          <w:rFonts w:ascii="Times New Roman" w:hAnsi="Times New Roman"/>
          <w:sz w:val="28"/>
          <w:szCs w:val="28"/>
        </w:rPr>
        <w:t>унктом</w:t>
      </w:r>
      <w:r>
        <w:rPr>
          <w:rFonts w:ascii="Times New Roman" w:hAnsi="Times New Roman"/>
          <w:sz w:val="28"/>
          <w:szCs w:val="28"/>
        </w:rPr>
        <w:t xml:space="preserve"> 3.2 Договора.</w:t>
      </w:r>
    </w:p>
    <w:p w:rsidR="00C507EE" w:rsidRPr="00B52A84" w:rsidRDefault="00B52A84" w:rsidP="00483E51">
      <w:pPr>
        <w:pStyle w:val="af6"/>
        <w:numPr>
          <w:ilvl w:val="1"/>
          <w:numId w:val="45"/>
        </w:numPr>
        <w:spacing w:after="0" w:line="240" w:lineRule="auto"/>
        <w:ind w:left="0" w:firstLine="709"/>
        <w:jc w:val="both"/>
        <w:rPr>
          <w:rFonts w:ascii="Times New Roman" w:hAnsi="Times New Roman"/>
          <w:sz w:val="28"/>
          <w:szCs w:val="28"/>
        </w:rPr>
      </w:pPr>
      <w:r w:rsidRPr="00B52A84">
        <w:rPr>
          <w:rFonts w:ascii="Times New Roman" w:hAnsi="Times New Roman"/>
          <w:sz w:val="28"/>
          <w:szCs w:val="28"/>
        </w:rPr>
        <w:t>Подрядчик вправе досрочно завершить Работы при условии не ухудшения качества Работ</w:t>
      </w:r>
      <w:r w:rsidR="00527407">
        <w:rPr>
          <w:rFonts w:ascii="Times New Roman" w:hAnsi="Times New Roman"/>
          <w:sz w:val="28"/>
          <w:szCs w:val="28"/>
        </w:rPr>
        <w:t>ы</w:t>
      </w:r>
      <w:r w:rsidRPr="00B52A84">
        <w:rPr>
          <w:rFonts w:ascii="Times New Roman" w:hAnsi="Times New Roman"/>
          <w:sz w:val="28"/>
          <w:szCs w:val="28"/>
        </w:rPr>
        <w:t xml:space="preserve">. Дополнительная оплата при этом не предусмотрена. </w:t>
      </w:r>
    </w:p>
    <w:p w:rsidR="00C507EE" w:rsidRPr="00A82465" w:rsidRDefault="00C507EE" w:rsidP="00483E51">
      <w:pPr>
        <w:pStyle w:val="af6"/>
        <w:numPr>
          <w:ilvl w:val="1"/>
          <w:numId w:val="45"/>
        </w:numPr>
        <w:spacing w:after="0" w:line="240" w:lineRule="auto"/>
        <w:ind w:left="0" w:firstLine="720"/>
        <w:jc w:val="both"/>
        <w:rPr>
          <w:rFonts w:ascii="Times New Roman" w:hAnsi="Times New Roman"/>
          <w:sz w:val="28"/>
          <w:szCs w:val="28"/>
        </w:rPr>
      </w:pPr>
      <w:r w:rsidRPr="00A82465">
        <w:rPr>
          <w:rFonts w:ascii="Times New Roman" w:hAnsi="Times New Roman"/>
          <w:sz w:val="28"/>
          <w:szCs w:val="28"/>
        </w:rPr>
        <w:t xml:space="preserve">Датой выполнения всех обязательств по </w:t>
      </w:r>
      <w:r w:rsidR="00B52A84" w:rsidRPr="00A82465">
        <w:rPr>
          <w:rFonts w:ascii="Times New Roman" w:hAnsi="Times New Roman"/>
          <w:sz w:val="28"/>
          <w:szCs w:val="28"/>
        </w:rPr>
        <w:t>Договору</w:t>
      </w:r>
      <w:r w:rsidR="00F64445" w:rsidRPr="00F64445">
        <w:rPr>
          <w:rFonts w:ascii="Times New Roman" w:hAnsi="Times New Roman"/>
          <w:sz w:val="28"/>
          <w:szCs w:val="28"/>
        </w:rPr>
        <w:t xml:space="preserve">, за исключением гарантийных обязательств, является дата подписания </w:t>
      </w:r>
      <w:r w:rsidR="00CC4F97">
        <w:rPr>
          <w:rFonts w:ascii="Times New Roman" w:hAnsi="Times New Roman"/>
          <w:sz w:val="28"/>
          <w:szCs w:val="28"/>
        </w:rPr>
        <w:t xml:space="preserve">Сторонами </w:t>
      </w:r>
      <w:r w:rsidR="00F64445" w:rsidRPr="00F64445">
        <w:rPr>
          <w:rFonts w:ascii="Times New Roman" w:hAnsi="Times New Roman"/>
          <w:sz w:val="28"/>
          <w:szCs w:val="28"/>
        </w:rPr>
        <w:t>Акта приемки выполненных работ по сохранению объекта культурного наследия</w:t>
      </w:r>
      <w:r w:rsidRPr="00A82465">
        <w:rPr>
          <w:rFonts w:ascii="Times New Roman" w:hAnsi="Times New Roman"/>
          <w:sz w:val="28"/>
          <w:szCs w:val="28"/>
        </w:rPr>
        <w:t>.</w:t>
      </w:r>
    </w:p>
    <w:p w:rsidR="00C507EE" w:rsidRPr="00C507EE" w:rsidRDefault="00C507EE" w:rsidP="00121433">
      <w:pPr>
        <w:pStyle w:val="af6"/>
        <w:widowControl w:val="0"/>
        <w:spacing w:after="0" w:line="240" w:lineRule="auto"/>
        <w:ind w:left="709"/>
        <w:jc w:val="both"/>
        <w:rPr>
          <w:rFonts w:ascii="Times New Roman" w:hAnsi="Times New Roman"/>
          <w:sz w:val="28"/>
          <w:szCs w:val="28"/>
        </w:rPr>
      </w:pPr>
    </w:p>
    <w:p w:rsidR="00A82465" w:rsidRDefault="00A82465" w:rsidP="00483E51">
      <w:pPr>
        <w:pStyle w:val="af6"/>
        <w:widowControl w:val="0"/>
        <w:numPr>
          <w:ilvl w:val="0"/>
          <w:numId w:val="45"/>
        </w:numPr>
        <w:spacing w:after="0" w:line="240" w:lineRule="auto"/>
        <w:jc w:val="center"/>
        <w:rPr>
          <w:rFonts w:ascii="Times New Roman" w:hAnsi="Times New Roman"/>
          <w:b/>
          <w:sz w:val="28"/>
          <w:szCs w:val="28"/>
        </w:rPr>
      </w:pPr>
      <w:r w:rsidRPr="00A82465">
        <w:rPr>
          <w:rFonts w:ascii="Times New Roman" w:hAnsi="Times New Roman"/>
          <w:b/>
          <w:sz w:val="28"/>
          <w:szCs w:val="28"/>
        </w:rPr>
        <w:t>ПРАВА И ОБЯЗАННОСТИ ЗАКАЗЧИКА</w:t>
      </w:r>
    </w:p>
    <w:p w:rsidR="00A82465" w:rsidRPr="00A82465" w:rsidRDefault="00A82465" w:rsidP="00121433">
      <w:pPr>
        <w:pStyle w:val="af6"/>
        <w:widowControl w:val="0"/>
        <w:spacing w:after="0" w:line="240" w:lineRule="auto"/>
        <w:rPr>
          <w:rFonts w:ascii="Times New Roman" w:hAnsi="Times New Roman"/>
          <w:b/>
          <w:sz w:val="28"/>
          <w:szCs w:val="28"/>
        </w:rPr>
      </w:pPr>
    </w:p>
    <w:p w:rsidR="00A82465" w:rsidRPr="00A82465" w:rsidRDefault="00A82465" w:rsidP="00A82465">
      <w:pPr>
        <w:widowControl w:val="0"/>
        <w:numPr>
          <w:ilvl w:val="1"/>
          <w:numId w:val="22"/>
        </w:numPr>
        <w:tabs>
          <w:tab w:val="left" w:pos="0"/>
        </w:tabs>
        <w:autoSpaceDE w:val="0"/>
        <w:autoSpaceDN w:val="0"/>
        <w:spacing w:after="0"/>
        <w:ind w:left="11" w:firstLine="698"/>
        <w:contextualSpacing/>
        <w:jc w:val="left"/>
        <w:rPr>
          <w:rFonts w:eastAsia="Times New Roman"/>
          <w:color w:val="000000"/>
          <w:sz w:val="28"/>
          <w:szCs w:val="28"/>
        </w:rPr>
      </w:pPr>
      <w:r>
        <w:rPr>
          <w:rFonts w:eastAsia="Times New Roman"/>
          <w:color w:val="000000"/>
          <w:sz w:val="28"/>
          <w:szCs w:val="28"/>
        </w:rPr>
        <w:t>З</w:t>
      </w:r>
      <w:r w:rsidRPr="00A82465">
        <w:rPr>
          <w:rFonts w:eastAsia="Times New Roman"/>
          <w:color w:val="000000"/>
          <w:sz w:val="28"/>
          <w:szCs w:val="28"/>
        </w:rPr>
        <w:t>аказчик имеет право:</w:t>
      </w:r>
    </w:p>
    <w:p w:rsidR="00A82465" w:rsidRDefault="00A82465" w:rsidP="000E75F8">
      <w:pPr>
        <w:widowControl w:val="0"/>
        <w:numPr>
          <w:ilvl w:val="2"/>
          <w:numId w:val="22"/>
        </w:numPr>
        <w:tabs>
          <w:tab w:val="left" w:pos="0"/>
        </w:tabs>
        <w:autoSpaceDE w:val="0"/>
        <w:autoSpaceDN w:val="0"/>
        <w:spacing w:after="0"/>
        <w:ind w:left="11" w:firstLine="698"/>
        <w:contextualSpacing/>
        <w:rPr>
          <w:rFonts w:eastAsia="Times New Roman"/>
          <w:color w:val="000000"/>
          <w:sz w:val="28"/>
          <w:szCs w:val="28"/>
        </w:rPr>
      </w:pPr>
      <w:r w:rsidRPr="00A82465">
        <w:rPr>
          <w:rFonts w:eastAsia="Times New Roman"/>
          <w:color w:val="000000"/>
          <w:sz w:val="28"/>
          <w:szCs w:val="28"/>
        </w:rPr>
        <w:t xml:space="preserve">Контролировать исполнение </w:t>
      </w:r>
      <w:r w:rsidR="000E75F8">
        <w:rPr>
          <w:rFonts w:eastAsia="Times New Roman"/>
          <w:color w:val="000000"/>
          <w:sz w:val="28"/>
          <w:szCs w:val="28"/>
        </w:rPr>
        <w:t>П</w:t>
      </w:r>
      <w:r w:rsidRPr="00A82465">
        <w:rPr>
          <w:rFonts w:eastAsia="Times New Roman"/>
          <w:color w:val="000000"/>
          <w:sz w:val="28"/>
          <w:szCs w:val="28"/>
        </w:rPr>
        <w:t xml:space="preserve">одрядчиком </w:t>
      </w:r>
      <w:r w:rsidR="000E75F8">
        <w:rPr>
          <w:rFonts w:eastAsia="Times New Roman"/>
          <w:color w:val="000000"/>
          <w:sz w:val="28"/>
          <w:szCs w:val="28"/>
        </w:rPr>
        <w:t>принятых по Договору обязательств</w:t>
      </w:r>
      <w:r w:rsidRPr="00A82465">
        <w:rPr>
          <w:rFonts w:eastAsia="Times New Roman"/>
          <w:color w:val="000000"/>
          <w:sz w:val="28"/>
          <w:szCs w:val="28"/>
        </w:rPr>
        <w:t xml:space="preserve">, в том числе на отдельных этапах </w:t>
      </w:r>
      <w:r w:rsidR="00CC4F97">
        <w:rPr>
          <w:rFonts w:eastAsia="Times New Roman"/>
          <w:color w:val="000000"/>
          <w:sz w:val="28"/>
          <w:szCs w:val="28"/>
        </w:rPr>
        <w:t>их</w:t>
      </w:r>
      <w:r w:rsidRPr="00A82465">
        <w:rPr>
          <w:rFonts w:eastAsia="Times New Roman"/>
          <w:color w:val="000000"/>
          <w:sz w:val="28"/>
          <w:szCs w:val="28"/>
        </w:rPr>
        <w:t xml:space="preserve"> исполнения, оказывать консультативную и иную помощь </w:t>
      </w:r>
      <w:r w:rsidR="000E75F8">
        <w:rPr>
          <w:rFonts w:eastAsia="Times New Roman"/>
          <w:color w:val="000000"/>
          <w:sz w:val="28"/>
          <w:szCs w:val="28"/>
        </w:rPr>
        <w:t>П</w:t>
      </w:r>
      <w:r w:rsidRPr="00A82465">
        <w:rPr>
          <w:rFonts w:eastAsia="Times New Roman"/>
          <w:color w:val="000000"/>
          <w:sz w:val="28"/>
          <w:szCs w:val="28"/>
        </w:rPr>
        <w:t xml:space="preserve">одрядчику без вмешательства в </w:t>
      </w:r>
      <w:r w:rsidR="000E75F8">
        <w:rPr>
          <w:rFonts w:eastAsia="Times New Roman"/>
          <w:color w:val="000000"/>
          <w:sz w:val="28"/>
          <w:szCs w:val="28"/>
        </w:rPr>
        <w:t xml:space="preserve">его </w:t>
      </w:r>
      <w:r w:rsidRPr="00A82465">
        <w:rPr>
          <w:rFonts w:eastAsia="Times New Roman"/>
          <w:color w:val="000000"/>
          <w:sz w:val="28"/>
          <w:szCs w:val="28"/>
        </w:rPr>
        <w:t>оперативную хозяйственную деятельность.</w:t>
      </w:r>
    </w:p>
    <w:p w:rsidR="007B2C77" w:rsidRPr="00BB38E9" w:rsidRDefault="007B2C77" w:rsidP="000E75F8">
      <w:pPr>
        <w:widowControl w:val="0"/>
        <w:numPr>
          <w:ilvl w:val="2"/>
          <w:numId w:val="22"/>
        </w:numPr>
        <w:tabs>
          <w:tab w:val="left" w:pos="0"/>
        </w:tabs>
        <w:autoSpaceDE w:val="0"/>
        <w:autoSpaceDN w:val="0"/>
        <w:spacing w:after="0"/>
        <w:ind w:left="11" w:firstLine="698"/>
        <w:contextualSpacing/>
        <w:rPr>
          <w:rFonts w:eastAsia="Times New Roman"/>
          <w:color w:val="000000"/>
          <w:sz w:val="28"/>
          <w:szCs w:val="28"/>
        </w:rPr>
      </w:pPr>
      <w:r w:rsidRPr="00BB38E9">
        <w:rPr>
          <w:rFonts w:eastAsia="Times New Roman"/>
          <w:color w:val="000000"/>
          <w:sz w:val="28"/>
          <w:szCs w:val="28"/>
        </w:rPr>
        <w:t>Внести изменение в распределение финансовых средств, установленных пунктом 3.2 Договора путем подписания дополнительного соглашения к Договору.</w:t>
      </w:r>
    </w:p>
    <w:p w:rsidR="00A82465" w:rsidRPr="00A82465" w:rsidRDefault="00A82465" w:rsidP="000E75F8">
      <w:pPr>
        <w:widowControl w:val="0"/>
        <w:numPr>
          <w:ilvl w:val="2"/>
          <w:numId w:val="22"/>
        </w:numPr>
        <w:tabs>
          <w:tab w:val="left" w:pos="0"/>
        </w:tabs>
        <w:autoSpaceDE w:val="0"/>
        <w:autoSpaceDN w:val="0"/>
        <w:spacing w:after="0"/>
        <w:ind w:left="11" w:firstLine="698"/>
        <w:contextualSpacing/>
        <w:rPr>
          <w:rFonts w:eastAsia="Times New Roman"/>
          <w:color w:val="000000"/>
          <w:sz w:val="28"/>
          <w:szCs w:val="28"/>
        </w:rPr>
      </w:pPr>
      <w:r w:rsidRPr="00A82465">
        <w:rPr>
          <w:rFonts w:eastAsia="Times New Roman"/>
          <w:color w:val="000000"/>
          <w:sz w:val="28"/>
          <w:szCs w:val="28"/>
        </w:rPr>
        <w:t xml:space="preserve">Имеет иные права, определенные </w:t>
      </w:r>
      <w:r w:rsidR="00F80F43">
        <w:rPr>
          <w:rFonts w:eastAsia="Times New Roman"/>
          <w:color w:val="000000"/>
          <w:sz w:val="28"/>
          <w:szCs w:val="28"/>
        </w:rPr>
        <w:t xml:space="preserve">Договором </w:t>
      </w:r>
      <w:r w:rsidRPr="00A82465">
        <w:rPr>
          <w:rFonts w:eastAsia="Times New Roman"/>
          <w:color w:val="000000"/>
          <w:sz w:val="28"/>
          <w:szCs w:val="28"/>
        </w:rPr>
        <w:t>и законодательством Российской Федерации.</w:t>
      </w:r>
    </w:p>
    <w:p w:rsidR="00A82465" w:rsidRPr="00A82465" w:rsidRDefault="00F80F43" w:rsidP="000E75F8">
      <w:pPr>
        <w:widowControl w:val="0"/>
        <w:numPr>
          <w:ilvl w:val="1"/>
          <w:numId w:val="22"/>
        </w:numPr>
        <w:tabs>
          <w:tab w:val="left" w:pos="0"/>
        </w:tabs>
        <w:autoSpaceDE w:val="0"/>
        <w:autoSpaceDN w:val="0"/>
        <w:spacing w:after="0"/>
        <w:ind w:left="11" w:firstLine="698"/>
        <w:contextualSpacing/>
        <w:rPr>
          <w:rFonts w:eastAsia="Times New Roman"/>
          <w:color w:val="000000"/>
          <w:sz w:val="28"/>
          <w:szCs w:val="28"/>
        </w:rPr>
      </w:pPr>
      <w:r>
        <w:rPr>
          <w:rFonts w:eastAsia="Times New Roman"/>
          <w:color w:val="000000"/>
          <w:sz w:val="28"/>
          <w:szCs w:val="28"/>
        </w:rPr>
        <w:t>З</w:t>
      </w:r>
      <w:r w:rsidR="00A82465" w:rsidRPr="00A82465">
        <w:rPr>
          <w:rFonts w:eastAsia="Times New Roman"/>
          <w:color w:val="000000"/>
          <w:sz w:val="28"/>
          <w:szCs w:val="28"/>
        </w:rPr>
        <w:t>аказчик обязан:</w:t>
      </w:r>
    </w:p>
    <w:p w:rsidR="004050C9" w:rsidRDefault="004050C9" w:rsidP="004050C9">
      <w:pPr>
        <w:pStyle w:val="af6"/>
        <w:widowControl w:val="0"/>
        <w:numPr>
          <w:ilvl w:val="2"/>
          <w:numId w:val="22"/>
        </w:numPr>
        <w:spacing w:after="0" w:line="240" w:lineRule="auto"/>
        <w:ind w:left="0" w:firstLine="709"/>
        <w:jc w:val="both"/>
        <w:rPr>
          <w:rFonts w:ascii="Times New Roman" w:hAnsi="Times New Roman"/>
          <w:sz w:val="28"/>
          <w:szCs w:val="28"/>
        </w:rPr>
      </w:pPr>
      <w:r w:rsidRPr="008F20F3">
        <w:rPr>
          <w:rFonts w:ascii="Times New Roman" w:hAnsi="Times New Roman"/>
          <w:sz w:val="28"/>
          <w:szCs w:val="28"/>
        </w:rPr>
        <w:t>Переда</w:t>
      </w:r>
      <w:r w:rsidR="00F25A39">
        <w:rPr>
          <w:rFonts w:ascii="Times New Roman" w:hAnsi="Times New Roman"/>
          <w:sz w:val="28"/>
          <w:szCs w:val="28"/>
        </w:rPr>
        <w:t>ть</w:t>
      </w:r>
      <w:r w:rsidRPr="008F20F3">
        <w:rPr>
          <w:rFonts w:ascii="Times New Roman" w:hAnsi="Times New Roman"/>
          <w:sz w:val="28"/>
          <w:szCs w:val="28"/>
        </w:rPr>
        <w:t xml:space="preserve"> Подрядчику </w:t>
      </w:r>
      <w:r>
        <w:rPr>
          <w:rFonts w:ascii="Times New Roman" w:hAnsi="Times New Roman"/>
          <w:sz w:val="28"/>
          <w:szCs w:val="28"/>
        </w:rPr>
        <w:t xml:space="preserve">проектную и </w:t>
      </w:r>
      <w:r w:rsidRPr="008F20F3">
        <w:rPr>
          <w:rFonts w:ascii="Times New Roman" w:hAnsi="Times New Roman"/>
          <w:sz w:val="28"/>
          <w:szCs w:val="28"/>
        </w:rPr>
        <w:t>рабочую документацию, необходимую для производства Работ</w:t>
      </w:r>
      <w:r w:rsidR="00F64445" w:rsidRPr="00F64445">
        <w:rPr>
          <w:rFonts w:ascii="Times New Roman" w:hAnsi="Times New Roman"/>
          <w:sz w:val="28"/>
          <w:szCs w:val="28"/>
        </w:rPr>
        <w:t xml:space="preserve">, а также копию приказа о назначении ответственного лица за проведение технического надзора и копию договора об </w:t>
      </w:r>
      <w:r w:rsidR="00F64445" w:rsidRPr="00F64445">
        <w:rPr>
          <w:rFonts w:ascii="Times New Roman" w:hAnsi="Times New Roman"/>
          <w:sz w:val="28"/>
          <w:szCs w:val="28"/>
        </w:rPr>
        <w:lastRenderedPageBreak/>
        <w:t>осуществлении научного руководства и авторского надзора</w:t>
      </w:r>
      <w:r w:rsidR="001504E7" w:rsidRPr="00F64445">
        <w:rPr>
          <w:rFonts w:ascii="Times New Roman" w:hAnsi="Times New Roman"/>
          <w:sz w:val="28"/>
          <w:szCs w:val="28"/>
        </w:rPr>
        <w:t xml:space="preserve"> </w:t>
      </w:r>
      <w:r w:rsidR="001504E7">
        <w:rPr>
          <w:rFonts w:ascii="Times New Roman" w:hAnsi="Times New Roman"/>
          <w:sz w:val="28"/>
          <w:szCs w:val="28"/>
        </w:rPr>
        <w:t>в течение 10 (десяти) рабочих дней с даты заключения Договора</w:t>
      </w:r>
      <w:r>
        <w:rPr>
          <w:rFonts w:ascii="Times New Roman" w:hAnsi="Times New Roman"/>
          <w:sz w:val="28"/>
          <w:szCs w:val="28"/>
        </w:rPr>
        <w:t>.</w:t>
      </w:r>
    </w:p>
    <w:p w:rsidR="004050C9" w:rsidRDefault="004050C9" w:rsidP="004050C9">
      <w:pPr>
        <w:pStyle w:val="af6"/>
        <w:numPr>
          <w:ilvl w:val="2"/>
          <w:numId w:val="22"/>
        </w:numPr>
        <w:spacing w:line="240" w:lineRule="auto"/>
        <w:ind w:left="0" w:firstLine="709"/>
        <w:jc w:val="both"/>
        <w:rPr>
          <w:rFonts w:ascii="Times New Roman" w:hAnsi="Times New Roman"/>
          <w:sz w:val="28"/>
          <w:szCs w:val="28"/>
        </w:rPr>
      </w:pPr>
      <w:r w:rsidRPr="00304081">
        <w:rPr>
          <w:rFonts w:ascii="Times New Roman" w:hAnsi="Times New Roman"/>
          <w:sz w:val="28"/>
          <w:szCs w:val="28"/>
        </w:rPr>
        <w:t>Переда</w:t>
      </w:r>
      <w:r w:rsidR="00F25A39">
        <w:rPr>
          <w:rFonts w:ascii="Times New Roman" w:hAnsi="Times New Roman"/>
          <w:sz w:val="28"/>
          <w:szCs w:val="28"/>
        </w:rPr>
        <w:t>ть</w:t>
      </w:r>
      <w:r w:rsidRPr="00304081">
        <w:rPr>
          <w:rFonts w:ascii="Times New Roman" w:hAnsi="Times New Roman"/>
          <w:sz w:val="28"/>
          <w:szCs w:val="28"/>
        </w:rPr>
        <w:t xml:space="preserve"> </w:t>
      </w:r>
      <w:r w:rsidRPr="006E60CE">
        <w:rPr>
          <w:rFonts w:ascii="Times New Roman" w:hAnsi="Times New Roman"/>
          <w:sz w:val="28"/>
          <w:szCs w:val="28"/>
        </w:rPr>
        <w:t xml:space="preserve">Подрядчику </w:t>
      </w:r>
      <w:r w:rsidRPr="007C1B30">
        <w:rPr>
          <w:rFonts w:ascii="Times New Roman" w:hAnsi="Times New Roman"/>
          <w:sz w:val="28"/>
          <w:szCs w:val="28"/>
        </w:rPr>
        <w:t>площадку для</w:t>
      </w:r>
      <w:r w:rsidRPr="00304081">
        <w:rPr>
          <w:rFonts w:ascii="Times New Roman" w:hAnsi="Times New Roman"/>
          <w:sz w:val="28"/>
          <w:szCs w:val="28"/>
        </w:rPr>
        <w:t xml:space="preserve"> производства Работ</w:t>
      </w:r>
      <w:r>
        <w:rPr>
          <w:rFonts w:ascii="Times New Roman" w:hAnsi="Times New Roman"/>
          <w:sz w:val="28"/>
          <w:szCs w:val="28"/>
        </w:rPr>
        <w:t xml:space="preserve"> по акту</w:t>
      </w:r>
      <w:r w:rsidRPr="00304081">
        <w:t xml:space="preserve"> </w:t>
      </w:r>
      <w:r w:rsidRPr="00304081">
        <w:rPr>
          <w:rFonts w:ascii="Times New Roman" w:hAnsi="Times New Roman"/>
          <w:sz w:val="28"/>
          <w:szCs w:val="28"/>
        </w:rPr>
        <w:t>передачи площадки</w:t>
      </w:r>
      <w:r w:rsidR="00684E98" w:rsidRPr="00684E98">
        <w:rPr>
          <w:rFonts w:ascii="Times New Roman" w:hAnsi="Times New Roman"/>
          <w:sz w:val="28"/>
          <w:szCs w:val="28"/>
          <w:lang w:eastAsia="ru-RU"/>
        </w:rPr>
        <w:t xml:space="preserve"> </w:t>
      </w:r>
      <w:r w:rsidR="00684E98" w:rsidRPr="00684E98">
        <w:rPr>
          <w:rFonts w:ascii="Times New Roman" w:hAnsi="Times New Roman"/>
          <w:sz w:val="28"/>
          <w:szCs w:val="28"/>
        </w:rPr>
        <w:t>в течение 1</w:t>
      </w:r>
      <w:r w:rsidR="00F33B26">
        <w:rPr>
          <w:rFonts w:ascii="Times New Roman" w:hAnsi="Times New Roman"/>
          <w:sz w:val="28"/>
          <w:szCs w:val="28"/>
        </w:rPr>
        <w:t>0</w:t>
      </w:r>
      <w:r w:rsidR="00684E98" w:rsidRPr="00684E98">
        <w:rPr>
          <w:rFonts w:ascii="Times New Roman" w:hAnsi="Times New Roman"/>
          <w:sz w:val="28"/>
          <w:szCs w:val="28"/>
        </w:rPr>
        <w:t xml:space="preserve"> (</w:t>
      </w:r>
      <w:r w:rsidR="00F33B26">
        <w:rPr>
          <w:rFonts w:ascii="Times New Roman" w:hAnsi="Times New Roman"/>
          <w:sz w:val="28"/>
          <w:szCs w:val="28"/>
        </w:rPr>
        <w:t>десяти</w:t>
      </w:r>
      <w:r w:rsidR="00684E98" w:rsidRPr="00684E98">
        <w:rPr>
          <w:rFonts w:ascii="Times New Roman" w:hAnsi="Times New Roman"/>
          <w:sz w:val="28"/>
          <w:szCs w:val="28"/>
        </w:rPr>
        <w:t>) рабочих дней с даты заключения Договора</w:t>
      </w:r>
      <w:r w:rsidRPr="00304081">
        <w:rPr>
          <w:rFonts w:ascii="Times New Roman" w:hAnsi="Times New Roman"/>
          <w:sz w:val="28"/>
          <w:szCs w:val="28"/>
        </w:rPr>
        <w:t>.</w:t>
      </w:r>
    </w:p>
    <w:p w:rsidR="004050C9" w:rsidRPr="00304081" w:rsidRDefault="00684E98" w:rsidP="004050C9">
      <w:pPr>
        <w:pStyle w:val="af6"/>
        <w:numPr>
          <w:ilvl w:val="2"/>
          <w:numId w:val="22"/>
        </w:numPr>
        <w:spacing w:line="240" w:lineRule="auto"/>
        <w:ind w:left="0" w:firstLine="709"/>
        <w:jc w:val="both"/>
        <w:rPr>
          <w:rFonts w:ascii="Times New Roman" w:hAnsi="Times New Roman"/>
          <w:sz w:val="28"/>
          <w:szCs w:val="28"/>
        </w:rPr>
      </w:pPr>
      <w:r>
        <w:rPr>
          <w:rFonts w:ascii="Times New Roman" w:hAnsi="Times New Roman"/>
          <w:sz w:val="28"/>
          <w:szCs w:val="28"/>
        </w:rPr>
        <w:t xml:space="preserve">В течение 10 (десяти) </w:t>
      </w:r>
      <w:r w:rsidRPr="00684E98">
        <w:rPr>
          <w:rFonts w:ascii="Times New Roman" w:hAnsi="Times New Roman"/>
          <w:sz w:val="28"/>
          <w:szCs w:val="28"/>
        </w:rPr>
        <w:t>рабочих дней с даты заключения Договора</w:t>
      </w:r>
      <w:r w:rsidR="004050C9">
        <w:rPr>
          <w:rFonts w:ascii="Times New Roman" w:hAnsi="Times New Roman"/>
          <w:sz w:val="28"/>
          <w:szCs w:val="28"/>
        </w:rPr>
        <w:t xml:space="preserve"> организ</w:t>
      </w:r>
      <w:r w:rsidR="00F25A39">
        <w:rPr>
          <w:rFonts w:ascii="Times New Roman" w:hAnsi="Times New Roman"/>
          <w:sz w:val="28"/>
          <w:szCs w:val="28"/>
        </w:rPr>
        <w:t>овать</w:t>
      </w:r>
      <w:r w:rsidR="004050C9">
        <w:rPr>
          <w:rFonts w:ascii="Times New Roman" w:hAnsi="Times New Roman"/>
          <w:sz w:val="28"/>
          <w:szCs w:val="28"/>
        </w:rPr>
        <w:t xml:space="preserve"> совместно с Подрядчиком,</w:t>
      </w:r>
      <w:r w:rsidR="004050C9" w:rsidRPr="00DC0492">
        <w:t xml:space="preserve"> </w:t>
      </w:r>
      <w:r w:rsidR="004050C9" w:rsidRPr="00DC0492">
        <w:rPr>
          <w:rFonts w:ascii="Times New Roman" w:hAnsi="Times New Roman"/>
          <w:sz w:val="28"/>
          <w:szCs w:val="28"/>
        </w:rPr>
        <w:t>разработчиком проектной (рабочей) документации</w:t>
      </w:r>
      <w:r w:rsidR="004050C9">
        <w:rPr>
          <w:rFonts w:ascii="Times New Roman" w:hAnsi="Times New Roman"/>
          <w:sz w:val="28"/>
          <w:szCs w:val="28"/>
        </w:rPr>
        <w:t xml:space="preserve">, пользователем Объекта (юридическое лицо, осуществляющее эксплуатацию Объекта, далее – Пользователь) комиссионный осмотр Объекта </w:t>
      </w:r>
      <w:r w:rsidR="0098443E">
        <w:rPr>
          <w:rFonts w:ascii="Times New Roman" w:hAnsi="Times New Roman"/>
          <w:sz w:val="28"/>
          <w:szCs w:val="28"/>
        </w:rPr>
        <w:t xml:space="preserve">для </w:t>
      </w:r>
      <w:r w:rsidR="004050C9">
        <w:rPr>
          <w:rFonts w:ascii="Times New Roman" w:hAnsi="Times New Roman"/>
          <w:sz w:val="28"/>
          <w:szCs w:val="28"/>
        </w:rPr>
        <w:t xml:space="preserve">проверки соответствия проектной (рабочей) документации перечню необходимых Работ. В случае необходимости составляется дефектный акт на выполнение </w:t>
      </w:r>
      <w:r w:rsidR="0098443E">
        <w:rPr>
          <w:rFonts w:ascii="Times New Roman" w:hAnsi="Times New Roman"/>
          <w:sz w:val="28"/>
          <w:szCs w:val="28"/>
        </w:rPr>
        <w:t>Р</w:t>
      </w:r>
      <w:r w:rsidR="004050C9">
        <w:rPr>
          <w:rFonts w:ascii="Times New Roman" w:hAnsi="Times New Roman"/>
          <w:sz w:val="28"/>
          <w:szCs w:val="28"/>
        </w:rPr>
        <w:t>абот, не учтенных в проектной (рабочей) документации.</w:t>
      </w:r>
    </w:p>
    <w:p w:rsidR="009A32EE" w:rsidRPr="009A32EE" w:rsidRDefault="009A32EE" w:rsidP="009A32EE">
      <w:pPr>
        <w:pStyle w:val="af6"/>
        <w:numPr>
          <w:ilvl w:val="2"/>
          <w:numId w:val="22"/>
        </w:numPr>
        <w:ind w:left="0" w:firstLine="709"/>
        <w:jc w:val="both"/>
        <w:rPr>
          <w:rFonts w:ascii="Times New Roman" w:hAnsi="Times New Roman"/>
          <w:sz w:val="28"/>
          <w:szCs w:val="28"/>
          <w:lang w:val="x-none"/>
        </w:rPr>
      </w:pPr>
      <w:r w:rsidRPr="009A32EE">
        <w:rPr>
          <w:rFonts w:ascii="Times New Roman" w:hAnsi="Times New Roman"/>
          <w:sz w:val="28"/>
          <w:szCs w:val="28"/>
          <w:lang w:val="x-none"/>
        </w:rPr>
        <w:t>Обеспечивать финансирование Работ по Договору в соответствии с условиями Договора.</w:t>
      </w:r>
    </w:p>
    <w:p w:rsidR="004050C9" w:rsidRPr="00304081" w:rsidRDefault="004050C9" w:rsidP="004050C9">
      <w:pPr>
        <w:pStyle w:val="af6"/>
        <w:widowControl w:val="0"/>
        <w:numPr>
          <w:ilvl w:val="2"/>
          <w:numId w:val="22"/>
        </w:numPr>
        <w:spacing w:after="0" w:line="240" w:lineRule="auto"/>
        <w:ind w:left="0" w:firstLine="709"/>
        <w:jc w:val="both"/>
        <w:rPr>
          <w:rFonts w:ascii="Times New Roman" w:hAnsi="Times New Roman"/>
          <w:sz w:val="28"/>
          <w:szCs w:val="28"/>
          <w:lang w:val="x-none"/>
        </w:rPr>
      </w:pPr>
      <w:r>
        <w:rPr>
          <w:rFonts w:ascii="Times New Roman" w:hAnsi="Times New Roman"/>
          <w:sz w:val="28"/>
          <w:szCs w:val="28"/>
        </w:rPr>
        <w:t>Осуществля</w:t>
      </w:r>
      <w:r w:rsidR="00F25A39">
        <w:rPr>
          <w:rFonts w:ascii="Times New Roman" w:hAnsi="Times New Roman"/>
          <w:sz w:val="28"/>
          <w:szCs w:val="28"/>
        </w:rPr>
        <w:t>ть</w:t>
      </w:r>
      <w:r>
        <w:rPr>
          <w:rFonts w:ascii="Times New Roman" w:hAnsi="Times New Roman"/>
          <w:sz w:val="28"/>
          <w:szCs w:val="28"/>
        </w:rPr>
        <w:t xml:space="preserve"> технический надзор (с</w:t>
      </w:r>
      <w:r w:rsidRPr="0071518A">
        <w:rPr>
          <w:rFonts w:ascii="Times New Roman" w:hAnsi="Times New Roman"/>
          <w:sz w:val="28"/>
          <w:szCs w:val="28"/>
        </w:rPr>
        <w:t>троительный контроль</w:t>
      </w:r>
      <w:r>
        <w:rPr>
          <w:rFonts w:ascii="Times New Roman" w:hAnsi="Times New Roman"/>
          <w:sz w:val="28"/>
          <w:szCs w:val="28"/>
        </w:rPr>
        <w:t>)</w:t>
      </w:r>
      <w:r w:rsidRPr="0071518A">
        <w:rPr>
          <w:rFonts w:ascii="Times New Roman" w:hAnsi="Times New Roman"/>
          <w:sz w:val="28"/>
          <w:szCs w:val="28"/>
        </w:rPr>
        <w:t xml:space="preserve"> за </w:t>
      </w:r>
      <w:r>
        <w:rPr>
          <w:rFonts w:ascii="Times New Roman" w:hAnsi="Times New Roman"/>
          <w:sz w:val="28"/>
          <w:szCs w:val="28"/>
        </w:rPr>
        <w:t>соответствием выполняемых</w:t>
      </w:r>
      <w:r w:rsidRPr="0071518A">
        <w:rPr>
          <w:rFonts w:ascii="Times New Roman" w:hAnsi="Times New Roman"/>
          <w:sz w:val="28"/>
          <w:szCs w:val="28"/>
        </w:rPr>
        <w:t xml:space="preserve"> </w:t>
      </w:r>
      <w:r w:rsidRPr="006E60CE">
        <w:rPr>
          <w:rFonts w:ascii="Times New Roman" w:hAnsi="Times New Roman"/>
          <w:sz w:val="28"/>
          <w:szCs w:val="28"/>
          <w:lang w:val="x-none"/>
        </w:rPr>
        <w:t>Подрядчиком</w:t>
      </w:r>
      <w:r w:rsidRPr="006E60CE">
        <w:rPr>
          <w:rFonts w:ascii="Times New Roman" w:hAnsi="Times New Roman"/>
          <w:sz w:val="28"/>
          <w:szCs w:val="28"/>
        </w:rPr>
        <w:t xml:space="preserve"> </w:t>
      </w:r>
      <w:r w:rsidRPr="0071518A">
        <w:rPr>
          <w:rFonts w:ascii="Times New Roman" w:hAnsi="Times New Roman"/>
          <w:sz w:val="28"/>
          <w:szCs w:val="28"/>
        </w:rPr>
        <w:t xml:space="preserve">Работ </w:t>
      </w:r>
      <w:r>
        <w:rPr>
          <w:rFonts w:ascii="Times New Roman" w:hAnsi="Times New Roman"/>
          <w:sz w:val="28"/>
          <w:szCs w:val="28"/>
        </w:rPr>
        <w:t xml:space="preserve">проектной и </w:t>
      </w:r>
      <w:r w:rsidRPr="00304081">
        <w:rPr>
          <w:rFonts w:ascii="Times New Roman" w:hAnsi="Times New Roman"/>
          <w:sz w:val="28"/>
          <w:szCs w:val="28"/>
          <w:lang w:val="x-none"/>
        </w:rPr>
        <w:t xml:space="preserve">рабочей документации, </w:t>
      </w:r>
      <w:r w:rsidRPr="00E20C37">
        <w:rPr>
          <w:rFonts w:ascii="Times New Roman" w:hAnsi="Times New Roman"/>
          <w:sz w:val="28"/>
          <w:szCs w:val="28"/>
          <w:lang w:val="x-none" w:bidi="ru-RU"/>
        </w:rPr>
        <w:t>нормативны</w:t>
      </w:r>
      <w:r>
        <w:rPr>
          <w:rFonts w:ascii="Times New Roman" w:hAnsi="Times New Roman"/>
          <w:sz w:val="28"/>
          <w:szCs w:val="28"/>
          <w:lang w:bidi="ru-RU"/>
        </w:rPr>
        <w:t>м</w:t>
      </w:r>
      <w:r w:rsidRPr="00E20C37">
        <w:rPr>
          <w:rFonts w:ascii="Times New Roman" w:hAnsi="Times New Roman"/>
          <w:sz w:val="28"/>
          <w:szCs w:val="28"/>
          <w:lang w:val="x-none" w:bidi="ru-RU"/>
        </w:rPr>
        <w:t xml:space="preserve"> документ</w:t>
      </w:r>
      <w:r>
        <w:rPr>
          <w:rFonts w:ascii="Times New Roman" w:hAnsi="Times New Roman"/>
          <w:sz w:val="28"/>
          <w:szCs w:val="28"/>
          <w:lang w:bidi="ru-RU"/>
        </w:rPr>
        <w:t>ам</w:t>
      </w:r>
      <w:r w:rsidRPr="00E20C37">
        <w:rPr>
          <w:rFonts w:ascii="Times New Roman" w:hAnsi="Times New Roman"/>
          <w:sz w:val="28"/>
          <w:szCs w:val="28"/>
          <w:lang w:val="x-none" w:bidi="ru-RU"/>
        </w:rPr>
        <w:t xml:space="preserve"> в сфере сохранения объектов культурного наследия, а также строительным нормам и правилам в части, не противоречащей сохранению объектов культурного наследия</w:t>
      </w:r>
      <w:r w:rsidRPr="00304081">
        <w:rPr>
          <w:rFonts w:ascii="Times New Roman" w:hAnsi="Times New Roman"/>
          <w:sz w:val="28"/>
          <w:szCs w:val="28"/>
          <w:lang w:val="x-none"/>
        </w:rPr>
        <w:t xml:space="preserve">, а также условиям </w:t>
      </w:r>
      <w:r>
        <w:rPr>
          <w:rFonts w:ascii="Times New Roman" w:hAnsi="Times New Roman"/>
          <w:sz w:val="28"/>
          <w:szCs w:val="28"/>
        </w:rPr>
        <w:t>Договора</w:t>
      </w:r>
      <w:r w:rsidRPr="00304081">
        <w:rPr>
          <w:rFonts w:ascii="Times New Roman" w:hAnsi="Times New Roman"/>
          <w:sz w:val="28"/>
          <w:szCs w:val="28"/>
          <w:lang w:val="x-none"/>
        </w:rPr>
        <w:t>.</w:t>
      </w:r>
    </w:p>
    <w:p w:rsidR="004050C9" w:rsidRDefault="004050C9" w:rsidP="004050C9">
      <w:pPr>
        <w:pStyle w:val="af6"/>
        <w:widowControl w:val="0"/>
        <w:numPr>
          <w:ilvl w:val="2"/>
          <w:numId w:val="22"/>
        </w:numPr>
        <w:spacing w:after="0" w:line="240" w:lineRule="auto"/>
        <w:ind w:left="0" w:firstLine="709"/>
        <w:jc w:val="both"/>
        <w:rPr>
          <w:rFonts w:ascii="Times New Roman" w:hAnsi="Times New Roman"/>
          <w:sz w:val="28"/>
          <w:szCs w:val="28"/>
        </w:rPr>
      </w:pPr>
      <w:r>
        <w:rPr>
          <w:rFonts w:ascii="Times New Roman" w:hAnsi="Times New Roman"/>
          <w:sz w:val="28"/>
          <w:szCs w:val="28"/>
        </w:rPr>
        <w:t>Контролир</w:t>
      </w:r>
      <w:r w:rsidR="00F25A39">
        <w:rPr>
          <w:rFonts w:ascii="Times New Roman" w:hAnsi="Times New Roman"/>
          <w:sz w:val="28"/>
          <w:szCs w:val="28"/>
        </w:rPr>
        <w:t>овать</w:t>
      </w:r>
      <w:r>
        <w:rPr>
          <w:rFonts w:ascii="Times New Roman" w:hAnsi="Times New Roman"/>
          <w:sz w:val="28"/>
          <w:szCs w:val="28"/>
        </w:rPr>
        <w:t xml:space="preserve"> соблюдение Подрядчиком норм и правил складирования и хранения применяемых для производства Работ материалов, изделий, конструкций, оборудования. </w:t>
      </w:r>
    </w:p>
    <w:p w:rsidR="004050C9" w:rsidRDefault="004050C9" w:rsidP="004050C9">
      <w:pPr>
        <w:pStyle w:val="af6"/>
        <w:widowControl w:val="0"/>
        <w:numPr>
          <w:ilvl w:val="2"/>
          <w:numId w:val="22"/>
        </w:numPr>
        <w:spacing w:after="0" w:line="240" w:lineRule="auto"/>
        <w:ind w:left="0" w:firstLine="709"/>
        <w:jc w:val="both"/>
        <w:rPr>
          <w:rFonts w:ascii="Times New Roman" w:hAnsi="Times New Roman"/>
          <w:sz w:val="28"/>
          <w:szCs w:val="28"/>
        </w:rPr>
      </w:pPr>
      <w:r>
        <w:rPr>
          <w:rFonts w:ascii="Times New Roman" w:hAnsi="Times New Roman"/>
          <w:sz w:val="28"/>
          <w:szCs w:val="28"/>
          <w:lang w:bidi="ru-RU"/>
        </w:rPr>
        <w:t>К</w:t>
      </w:r>
      <w:r w:rsidRPr="00E20C37">
        <w:rPr>
          <w:rFonts w:ascii="Times New Roman" w:hAnsi="Times New Roman"/>
          <w:sz w:val="28"/>
          <w:szCs w:val="28"/>
          <w:lang w:bidi="ru-RU"/>
        </w:rPr>
        <w:t>онтролир</w:t>
      </w:r>
      <w:r w:rsidR="00F25A39">
        <w:rPr>
          <w:rFonts w:ascii="Times New Roman" w:hAnsi="Times New Roman"/>
          <w:sz w:val="28"/>
          <w:szCs w:val="28"/>
          <w:lang w:bidi="ru-RU"/>
        </w:rPr>
        <w:t>овать</w:t>
      </w:r>
      <w:r w:rsidRPr="00E20C37">
        <w:rPr>
          <w:rFonts w:ascii="Times New Roman" w:hAnsi="Times New Roman"/>
          <w:sz w:val="28"/>
          <w:szCs w:val="28"/>
          <w:lang w:bidi="ru-RU"/>
        </w:rPr>
        <w:t xml:space="preserve"> ведени</w:t>
      </w:r>
      <w:r>
        <w:rPr>
          <w:rFonts w:ascii="Times New Roman" w:hAnsi="Times New Roman"/>
          <w:sz w:val="28"/>
          <w:szCs w:val="28"/>
          <w:lang w:bidi="ru-RU"/>
        </w:rPr>
        <w:t>е Подрядчиком</w:t>
      </w:r>
      <w:r w:rsidRPr="00E20C37">
        <w:rPr>
          <w:rFonts w:ascii="Times New Roman" w:hAnsi="Times New Roman"/>
          <w:sz w:val="28"/>
          <w:szCs w:val="28"/>
          <w:lang w:bidi="ru-RU"/>
        </w:rPr>
        <w:t xml:space="preserve"> исполнительной и технической документации, в т. ч. наличия документов, подтверждающих качество материало</w:t>
      </w:r>
      <w:r>
        <w:rPr>
          <w:rFonts w:ascii="Times New Roman" w:hAnsi="Times New Roman"/>
          <w:sz w:val="28"/>
          <w:szCs w:val="28"/>
          <w:lang w:bidi="ru-RU"/>
        </w:rPr>
        <w:t>в, используемых при проведении Р</w:t>
      </w:r>
      <w:r w:rsidRPr="00E20C37">
        <w:rPr>
          <w:rFonts w:ascii="Times New Roman" w:hAnsi="Times New Roman"/>
          <w:sz w:val="28"/>
          <w:szCs w:val="28"/>
          <w:lang w:bidi="ru-RU"/>
        </w:rPr>
        <w:t>абот (технических паспортов, сертификатов, результатов лабораторных испытаний и т. д.), а также за соответствием применяемых материалов, заложенных в проектных решениях</w:t>
      </w:r>
    </w:p>
    <w:p w:rsidR="004050C9" w:rsidRPr="00B137E7" w:rsidRDefault="004050C9" w:rsidP="004050C9">
      <w:pPr>
        <w:pStyle w:val="af6"/>
        <w:numPr>
          <w:ilvl w:val="2"/>
          <w:numId w:val="22"/>
        </w:numPr>
        <w:spacing w:line="240" w:lineRule="auto"/>
        <w:ind w:left="0" w:firstLine="709"/>
        <w:jc w:val="both"/>
        <w:rPr>
          <w:rFonts w:ascii="Times New Roman" w:hAnsi="Times New Roman"/>
          <w:sz w:val="28"/>
          <w:szCs w:val="28"/>
        </w:rPr>
      </w:pPr>
      <w:r w:rsidRPr="00B137E7">
        <w:rPr>
          <w:rFonts w:ascii="Times New Roman" w:hAnsi="Times New Roman"/>
          <w:sz w:val="28"/>
          <w:szCs w:val="28"/>
        </w:rPr>
        <w:t>Контролир</w:t>
      </w:r>
      <w:r w:rsidR="00F25A39">
        <w:rPr>
          <w:rFonts w:ascii="Times New Roman" w:hAnsi="Times New Roman"/>
          <w:sz w:val="28"/>
          <w:szCs w:val="28"/>
        </w:rPr>
        <w:t>овать</w:t>
      </w:r>
      <w:r w:rsidRPr="00B137E7">
        <w:rPr>
          <w:rFonts w:ascii="Times New Roman" w:hAnsi="Times New Roman"/>
          <w:sz w:val="28"/>
          <w:szCs w:val="28"/>
        </w:rPr>
        <w:t xml:space="preserve"> наличие у Подрядчика разрешительных документов на проведение Работ, выданных в установленном порядке.</w:t>
      </w:r>
    </w:p>
    <w:p w:rsidR="004050C9" w:rsidRDefault="004050C9" w:rsidP="004050C9">
      <w:pPr>
        <w:pStyle w:val="af6"/>
        <w:widowControl w:val="0"/>
        <w:numPr>
          <w:ilvl w:val="2"/>
          <w:numId w:val="22"/>
        </w:numPr>
        <w:spacing w:after="0" w:line="240" w:lineRule="auto"/>
        <w:ind w:left="0" w:firstLine="709"/>
        <w:jc w:val="both"/>
        <w:rPr>
          <w:rFonts w:ascii="Times New Roman" w:hAnsi="Times New Roman"/>
          <w:sz w:val="28"/>
          <w:szCs w:val="28"/>
        </w:rPr>
      </w:pPr>
      <w:r>
        <w:rPr>
          <w:rFonts w:ascii="Times New Roman" w:hAnsi="Times New Roman"/>
          <w:sz w:val="28"/>
          <w:szCs w:val="28"/>
        </w:rPr>
        <w:t>Контролир</w:t>
      </w:r>
      <w:r w:rsidR="00F25A39">
        <w:rPr>
          <w:rFonts w:ascii="Times New Roman" w:hAnsi="Times New Roman"/>
          <w:sz w:val="28"/>
          <w:szCs w:val="28"/>
        </w:rPr>
        <w:t>овать</w:t>
      </w:r>
      <w:r>
        <w:rPr>
          <w:rFonts w:ascii="Times New Roman" w:hAnsi="Times New Roman"/>
          <w:sz w:val="28"/>
          <w:szCs w:val="28"/>
        </w:rPr>
        <w:t xml:space="preserve"> соблюдение Подрядчиком последовательности и состава технологических операций выполняемых Работ. </w:t>
      </w:r>
    </w:p>
    <w:p w:rsidR="004050C9" w:rsidRDefault="004050C9" w:rsidP="004050C9">
      <w:pPr>
        <w:pStyle w:val="af6"/>
        <w:widowControl w:val="0"/>
        <w:numPr>
          <w:ilvl w:val="2"/>
          <w:numId w:val="22"/>
        </w:numPr>
        <w:spacing w:after="0" w:line="240" w:lineRule="auto"/>
        <w:ind w:left="0" w:firstLine="709"/>
        <w:jc w:val="both"/>
        <w:rPr>
          <w:rFonts w:ascii="Times New Roman" w:hAnsi="Times New Roman"/>
          <w:sz w:val="28"/>
          <w:szCs w:val="28"/>
        </w:rPr>
      </w:pPr>
      <w:r>
        <w:rPr>
          <w:rFonts w:ascii="Times New Roman" w:hAnsi="Times New Roman"/>
          <w:sz w:val="28"/>
          <w:szCs w:val="28"/>
          <w:lang w:bidi="ru-RU"/>
        </w:rPr>
        <w:t>К</w:t>
      </w:r>
      <w:r w:rsidRPr="005923B2">
        <w:rPr>
          <w:rFonts w:ascii="Times New Roman" w:hAnsi="Times New Roman"/>
          <w:sz w:val="28"/>
          <w:szCs w:val="28"/>
          <w:lang w:bidi="ru-RU"/>
        </w:rPr>
        <w:t>онтролир</w:t>
      </w:r>
      <w:r w:rsidR="00F25A39">
        <w:rPr>
          <w:rFonts w:ascii="Times New Roman" w:hAnsi="Times New Roman"/>
          <w:sz w:val="28"/>
          <w:szCs w:val="28"/>
          <w:lang w:bidi="ru-RU"/>
        </w:rPr>
        <w:t>овать</w:t>
      </w:r>
      <w:r w:rsidRPr="005923B2">
        <w:rPr>
          <w:rFonts w:ascii="Times New Roman" w:hAnsi="Times New Roman"/>
          <w:sz w:val="28"/>
          <w:szCs w:val="28"/>
          <w:lang w:bidi="ru-RU"/>
        </w:rPr>
        <w:t xml:space="preserve"> соблюдение </w:t>
      </w:r>
      <w:r>
        <w:rPr>
          <w:rFonts w:ascii="Times New Roman" w:hAnsi="Times New Roman"/>
          <w:sz w:val="28"/>
          <w:szCs w:val="28"/>
          <w:lang w:bidi="ru-RU"/>
        </w:rPr>
        <w:t>Подрядчиком сроков выполнения Р</w:t>
      </w:r>
      <w:r w:rsidRPr="005923B2">
        <w:rPr>
          <w:rFonts w:ascii="Times New Roman" w:hAnsi="Times New Roman"/>
          <w:sz w:val="28"/>
          <w:szCs w:val="28"/>
          <w:lang w:bidi="ru-RU"/>
        </w:rPr>
        <w:t>абот</w:t>
      </w:r>
      <w:r>
        <w:rPr>
          <w:rFonts w:ascii="Times New Roman" w:hAnsi="Times New Roman"/>
          <w:sz w:val="28"/>
          <w:szCs w:val="28"/>
          <w:lang w:bidi="ru-RU"/>
        </w:rPr>
        <w:t>.</w:t>
      </w:r>
    </w:p>
    <w:p w:rsidR="004050C9" w:rsidRPr="0071518A" w:rsidRDefault="004050C9" w:rsidP="004050C9">
      <w:pPr>
        <w:pStyle w:val="af6"/>
        <w:widowControl w:val="0"/>
        <w:numPr>
          <w:ilvl w:val="2"/>
          <w:numId w:val="22"/>
        </w:numPr>
        <w:spacing w:after="0" w:line="240" w:lineRule="auto"/>
        <w:ind w:left="0" w:firstLine="709"/>
        <w:jc w:val="both"/>
        <w:rPr>
          <w:rFonts w:ascii="Times New Roman" w:hAnsi="Times New Roman"/>
          <w:sz w:val="28"/>
          <w:szCs w:val="28"/>
        </w:rPr>
      </w:pPr>
      <w:r>
        <w:rPr>
          <w:rFonts w:ascii="Times New Roman" w:hAnsi="Times New Roman"/>
          <w:sz w:val="28"/>
          <w:szCs w:val="28"/>
        </w:rPr>
        <w:t>П</w:t>
      </w:r>
      <w:r w:rsidR="00F25A39">
        <w:rPr>
          <w:rFonts w:ascii="Times New Roman" w:hAnsi="Times New Roman"/>
          <w:sz w:val="28"/>
          <w:szCs w:val="28"/>
        </w:rPr>
        <w:t>роверять</w:t>
      </w:r>
      <w:r w:rsidRPr="0071518A">
        <w:rPr>
          <w:rFonts w:ascii="Times New Roman" w:hAnsi="Times New Roman"/>
          <w:sz w:val="28"/>
          <w:szCs w:val="28"/>
        </w:rPr>
        <w:t xml:space="preserve"> стоимость</w:t>
      </w:r>
      <w:r>
        <w:rPr>
          <w:rFonts w:ascii="Times New Roman" w:hAnsi="Times New Roman"/>
          <w:sz w:val="28"/>
          <w:szCs w:val="28"/>
        </w:rPr>
        <w:t>, объемы и качество выполняемых Подрядчиком Работ, наличие на выполненные Работы исполнительной документации. В случае отсутствия и</w:t>
      </w:r>
      <w:r w:rsidRPr="0071518A">
        <w:rPr>
          <w:rFonts w:ascii="Times New Roman" w:hAnsi="Times New Roman"/>
          <w:sz w:val="28"/>
          <w:szCs w:val="28"/>
        </w:rPr>
        <w:t xml:space="preserve">сполнительной документации </w:t>
      </w:r>
      <w:r w:rsidR="009A32EE">
        <w:rPr>
          <w:rFonts w:ascii="Times New Roman" w:hAnsi="Times New Roman"/>
          <w:sz w:val="28"/>
          <w:szCs w:val="28"/>
        </w:rPr>
        <w:t>З</w:t>
      </w:r>
      <w:r w:rsidRPr="0071518A">
        <w:rPr>
          <w:rFonts w:ascii="Times New Roman" w:hAnsi="Times New Roman"/>
          <w:sz w:val="28"/>
          <w:szCs w:val="28"/>
        </w:rPr>
        <w:t xml:space="preserve">аказчик имеет право отказать </w:t>
      </w:r>
      <w:r>
        <w:rPr>
          <w:rFonts w:ascii="Times New Roman" w:hAnsi="Times New Roman"/>
          <w:sz w:val="28"/>
          <w:szCs w:val="28"/>
        </w:rPr>
        <w:t>П</w:t>
      </w:r>
      <w:r w:rsidRPr="0071518A">
        <w:rPr>
          <w:rFonts w:ascii="Times New Roman" w:hAnsi="Times New Roman"/>
          <w:sz w:val="28"/>
          <w:szCs w:val="28"/>
        </w:rPr>
        <w:t>одрядчику в рассмотрении форм № КС-2 и № КС-3 за проверяемый период.</w:t>
      </w:r>
    </w:p>
    <w:p w:rsidR="004050C9" w:rsidRDefault="004050C9" w:rsidP="004050C9">
      <w:pPr>
        <w:pStyle w:val="af6"/>
        <w:widowControl w:val="0"/>
        <w:numPr>
          <w:ilvl w:val="2"/>
          <w:numId w:val="22"/>
        </w:numPr>
        <w:spacing w:after="0" w:line="240" w:lineRule="auto"/>
        <w:ind w:left="0" w:firstLine="709"/>
        <w:jc w:val="both"/>
        <w:rPr>
          <w:rFonts w:ascii="Times New Roman" w:hAnsi="Times New Roman"/>
          <w:sz w:val="28"/>
          <w:szCs w:val="28"/>
        </w:rPr>
      </w:pPr>
      <w:r w:rsidRPr="00810870">
        <w:rPr>
          <w:rFonts w:ascii="Times New Roman" w:hAnsi="Times New Roman"/>
          <w:sz w:val="28"/>
          <w:szCs w:val="28"/>
        </w:rPr>
        <w:t>Контролир</w:t>
      </w:r>
      <w:r w:rsidR="00606AFB">
        <w:rPr>
          <w:rFonts w:ascii="Times New Roman" w:hAnsi="Times New Roman"/>
          <w:sz w:val="28"/>
          <w:szCs w:val="28"/>
        </w:rPr>
        <w:t>овать</w:t>
      </w:r>
      <w:r w:rsidRPr="00810870">
        <w:rPr>
          <w:rFonts w:ascii="Times New Roman" w:hAnsi="Times New Roman"/>
          <w:sz w:val="28"/>
          <w:szCs w:val="28"/>
        </w:rPr>
        <w:t xml:space="preserve"> исполнение </w:t>
      </w:r>
      <w:r>
        <w:rPr>
          <w:rFonts w:ascii="Times New Roman" w:hAnsi="Times New Roman"/>
          <w:sz w:val="28"/>
          <w:szCs w:val="28"/>
        </w:rPr>
        <w:t>П</w:t>
      </w:r>
      <w:r w:rsidRPr="00810870">
        <w:rPr>
          <w:rFonts w:ascii="Times New Roman" w:hAnsi="Times New Roman"/>
          <w:sz w:val="28"/>
          <w:szCs w:val="28"/>
        </w:rPr>
        <w:t>одряд</w:t>
      </w:r>
      <w:r>
        <w:rPr>
          <w:rFonts w:ascii="Times New Roman" w:hAnsi="Times New Roman"/>
          <w:sz w:val="28"/>
          <w:szCs w:val="28"/>
        </w:rPr>
        <w:t>чиком</w:t>
      </w:r>
      <w:r w:rsidRPr="00810870">
        <w:rPr>
          <w:rFonts w:ascii="Times New Roman" w:hAnsi="Times New Roman"/>
          <w:sz w:val="28"/>
          <w:szCs w:val="28"/>
        </w:rPr>
        <w:t xml:space="preserve"> указаний и предписаний представителей авторского надзора, отмеченных в журналах авторского надзора</w:t>
      </w:r>
      <w:r>
        <w:rPr>
          <w:rFonts w:ascii="Times New Roman" w:hAnsi="Times New Roman"/>
          <w:sz w:val="28"/>
          <w:szCs w:val="28"/>
        </w:rPr>
        <w:t xml:space="preserve">, а также </w:t>
      </w:r>
      <w:r w:rsidRPr="00810870">
        <w:rPr>
          <w:rFonts w:ascii="Times New Roman" w:hAnsi="Times New Roman"/>
          <w:sz w:val="28"/>
          <w:szCs w:val="28"/>
        </w:rPr>
        <w:t>соответствующего органа охраны объектов культурного наследия</w:t>
      </w:r>
      <w:r>
        <w:rPr>
          <w:rFonts w:ascii="Times New Roman" w:hAnsi="Times New Roman"/>
          <w:sz w:val="28"/>
          <w:szCs w:val="28"/>
        </w:rPr>
        <w:t>.</w:t>
      </w:r>
    </w:p>
    <w:p w:rsidR="004050C9" w:rsidRDefault="004050C9" w:rsidP="004050C9">
      <w:pPr>
        <w:pStyle w:val="af6"/>
        <w:widowControl w:val="0"/>
        <w:numPr>
          <w:ilvl w:val="2"/>
          <w:numId w:val="22"/>
        </w:numPr>
        <w:spacing w:after="0" w:line="240" w:lineRule="auto"/>
        <w:ind w:left="0" w:firstLine="709"/>
        <w:jc w:val="both"/>
        <w:rPr>
          <w:rFonts w:ascii="Times New Roman" w:hAnsi="Times New Roman"/>
          <w:sz w:val="28"/>
          <w:szCs w:val="28"/>
        </w:rPr>
      </w:pPr>
      <w:r>
        <w:rPr>
          <w:rFonts w:ascii="Times New Roman" w:hAnsi="Times New Roman"/>
          <w:sz w:val="28"/>
          <w:szCs w:val="28"/>
        </w:rPr>
        <w:t>Осуществля</w:t>
      </w:r>
      <w:r w:rsidR="00606AFB">
        <w:rPr>
          <w:rFonts w:ascii="Times New Roman" w:hAnsi="Times New Roman"/>
          <w:sz w:val="28"/>
          <w:szCs w:val="28"/>
        </w:rPr>
        <w:t>ть</w:t>
      </w:r>
      <w:r>
        <w:rPr>
          <w:rFonts w:ascii="Times New Roman" w:hAnsi="Times New Roman"/>
          <w:sz w:val="28"/>
          <w:szCs w:val="28"/>
        </w:rPr>
        <w:t xml:space="preserve"> освидетельствование скрытых работ и промежуточную приемку возведенных строительных констру</w:t>
      </w:r>
      <w:r w:rsidR="00EC6B78">
        <w:rPr>
          <w:rFonts w:ascii="Times New Roman" w:hAnsi="Times New Roman"/>
          <w:sz w:val="28"/>
          <w:szCs w:val="28"/>
        </w:rPr>
        <w:t>кций, влияющих на безопасность О</w:t>
      </w:r>
      <w:r>
        <w:rPr>
          <w:rFonts w:ascii="Times New Roman" w:hAnsi="Times New Roman"/>
          <w:sz w:val="28"/>
          <w:szCs w:val="28"/>
        </w:rPr>
        <w:t>бъекта.</w:t>
      </w:r>
    </w:p>
    <w:p w:rsidR="004050C9" w:rsidRDefault="009A32EE" w:rsidP="004050C9">
      <w:pPr>
        <w:pStyle w:val="af6"/>
        <w:widowControl w:val="0"/>
        <w:numPr>
          <w:ilvl w:val="2"/>
          <w:numId w:val="22"/>
        </w:numPr>
        <w:spacing w:after="0" w:line="240" w:lineRule="auto"/>
        <w:ind w:left="0" w:firstLine="709"/>
        <w:jc w:val="both"/>
        <w:rPr>
          <w:rFonts w:ascii="Times New Roman" w:hAnsi="Times New Roman"/>
          <w:sz w:val="28"/>
          <w:szCs w:val="28"/>
        </w:rPr>
      </w:pPr>
      <w:r>
        <w:rPr>
          <w:rFonts w:ascii="Times New Roman" w:hAnsi="Times New Roman"/>
          <w:sz w:val="28"/>
          <w:szCs w:val="28"/>
        </w:rPr>
        <w:t>К</w:t>
      </w:r>
      <w:r w:rsidR="004050C9">
        <w:rPr>
          <w:rFonts w:ascii="Times New Roman" w:hAnsi="Times New Roman"/>
          <w:sz w:val="28"/>
          <w:szCs w:val="28"/>
        </w:rPr>
        <w:t>онтролир</w:t>
      </w:r>
      <w:r w:rsidR="004C2D41">
        <w:rPr>
          <w:rFonts w:ascii="Times New Roman" w:hAnsi="Times New Roman"/>
          <w:sz w:val="28"/>
          <w:szCs w:val="28"/>
        </w:rPr>
        <w:t>овать</w:t>
      </w:r>
      <w:r w:rsidR="004050C9">
        <w:rPr>
          <w:rFonts w:ascii="Times New Roman" w:hAnsi="Times New Roman"/>
          <w:sz w:val="28"/>
          <w:szCs w:val="28"/>
        </w:rPr>
        <w:t xml:space="preserve"> </w:t>
      </w:r>
      <w:r w:rsidR="004050C9" w:rsidRPr="00402DA5">
        <w:rPr>
          <w:rFonts w:ascii="Times New Roman" w:hAnsi="Times New Roman"/>
          <w:sz w:val="28"/>
          <w:szCs w:val="28"/>
        </w:rPr>
        <w:t xml:space="preserve">фотофиксацию </w:t>
      </w:r>
      <w:r>
        <w:rPr>
          <w:rFonts w:ascii="Times New Roman" w:hAnsi="Times New Roman"/>
          <w:sz w:val="28"/>
          <w:szCs w:val="28"/>
        </w:rPr>
        <w:t xml:space="preserve">Подрядчиком </w:t>
      </w:r>
      <w:r w:rsidR="004050C9" w:rsidRPr="00402DA5">
        <w:rPr>
          <w:rFonts w:ascii="Times New Roman" w:hAnsi="Times New Roman"/>
          <w:sz w:val="28"/>
          <w:szCs w:val="28"/>
        </w:rPr>
        <w:t xml:space="preserve">наиболее ответственных видов Работ, в т. ч. скрытых работ (до момента начала указанных работ, в процессе их проведения и по окончании), записи о которых заносятся в </w:t>
      </w:r>
      <w:r w:rsidR="004050C9" w:rsidRPr="00402DA5">
        <w:rPr>
          <w:rFonts w:ascii="Times New Roman" w:hAnsi="Times New Roman"/>
          <w:sz w:val="28"/>
          <w:szCs w:val="28"/>
        </w:rPr>
        <w:lastRenderedPageBreak/>
        <w:t>журнал технического надзора.</w:t>
      </w:r>
    </w:p>
    <w:p w:rsidR="004050C9" w:rsidRPr="007F2547" w:rsidRDefault="004050C9" w:rsidP="004050C9">
      <w:pPr>
        <w:pStyle w:val="af6"/>
        <w:widowControl w:val="0"/>
        <w:numPr>
          <w:ilvl w:val="2"/>
          <w:numId w:val="22"/>
        </w:numPr>
        <w:spacing w:after="0"/>
        <w:ind w:left="0" w:firstLine="709"/>
        <w:jc w:val="both"/>
        <w:rPr>
          <w:rFonts w:ascii="Times New Roman" w:hAnsi="Times New Roman"/>
          <w:sz w:val="28"/>
          <w:szCs w:val="28"/>
        </w:rPr>
      </w:pPr>
      <w:r w:rsidRPr="007F2547">
        <w:rPr>
          <w:rFonts w:ascii="Times New Roman" w:hAnsi="Times New Roman"/>
          <w:sz w:val="28"/>
          <w:szCs w:val="28"/>
        </w:rPr>
        <w:t>Контролир</w:t>
      </w:r>
      <w:r w:rsidR="00606AFB">
        <w:rPr>
          <w:rFonts w:ascii="Times New Roman" w:hAnsi="Times New Roman"/>
          <w:sz w:val="28"/>
          <w:szCs w:val="28"/>
        </w:rPr>
        <w:t>овать</w:t>
      </w:r>
      <w:r w:rsidRPr="007F2547">
        <w:rPr>
          <w:rFonts w:ascii="Times New Roman" w:hAnsi="Times New Roman"/>
          <w:sz w:val="28"/>
          <w:szCs w:val="28"/>
        </w:rPr>
        <w:t xml:space="preserve"> проведение Подрядчиком наладки и испытаний инженерного оборудования, в том числе комплексн</w:t>
      </w:r>
      <w:r w:rsidR="00F64445">
        <w:rPr>
          <w:rFonts w:ascii="Times New Roman" w:hAnsi="Times New Roman"/>
          <w:sz w:val="28"/>
          <w:szCs w:val="28"/>
        </w:rPr>
        <w:t>ого испытания</w:t>
      </w:r>
      <w:r w:rsidRPr="007F2547">
        <w:rPr>
          <w:rFonts w:ascii="Times New Roman" w:hAnsi="Times New Roman"/>
          <w:sz w:val="28"/>
          <w:szCs w:val="28"/>
        </w:rPr>
        <w:t xml:space="preserve"> инженерного оборудования после проведения </w:t>
      </w:r>
      <w:r>
        <w:rPr>
          <w:rFonts w:ascii="Times New Roman" w:hAnsi="Times New Roman"/>
          <w:sz w:val="28"/>
          <w:szCs w:val="28"/>
        </w:rPr>
        <w:t>Р</w:t>
      </w:r>
      <w:r w:rsidRPr="007F2547">
        <w:rPr>
          <w:rFonts w:ascii="Times New Roman" w:hAnsi="Times New Roman"/>
          <w:sz w:val="28"/>
          <w:szCs w:val="28"/>
        </w:rPr>
        <w:t>абот по приспособлению объекта культурного наследия к современному использованию и надлежащим оформлением их результатов с подписанием следующих актов:</w:t>
      </w:r>
    </w:p>
    <w:p w:rsidR="004050C9" w:rsidRPr="007F2547" w:rsidRDefault="004050C9" w:rsidP="004050C9">
      <w:pPr>
        <w:pStyle w:val="af6"/>
        <w:widowControl w:val="0"/>
        <w:spacing w:after="0"/>
        <w:ind w:left="0" w:firstLine="709"/>
        <w:jc w:val="both"/>
        <w:rPr>
          <w:rFonts w:ascii="Times New Roman" w:hAnsi="Times New Roman"/>
          <w:sz w:val="28"/>
          <w:szCs w:val="28"/>
        </w:rPr>
      </w:pPr>
      <w:r w:rsidRPr="007F2547">
        <w:rPr>
          <w:rFonts w:ascii="Times New Roman" w:hAnsi="Times New Roman"/>
          <w:sz w:val="28"/>
          <w:szCs w:val="28"/>
        </w:rPr>
        <w:t>- акты индивидуальных испытаний смонтированного оборудования, акты испытаний технологических трубопроводов, внутренних систем холодного и горячего водоснабжения, канализации, газоснабжения, электроснабжения, отопления и вентиляции, наружных сетей водоснабжения, канализации, теплоснабжения, газоснабжения и дренажных устройств;</w:t>
      </w:r>
    </w:p>
    <w:p w:rsidR="004050C9" w:rsidRPr="007F2547" w:rsidRDefault="004050C9" w:rsidP="004050C9">
      <w:pPr>
        <w:pStyle w:val="af6"/>
        <w:widowControl w:val="0"/>
        <w:spacing w:after="0"/>
        <w:ind w:left="0" w:firstLine="709"/>
        <w:jc w:val="both"/>
        <w:rPr>
          <w:rFonts w:ascii="Times New Roman" w:hAnsi="Times New Roman"/>
          <w:sz w:val="28"/>
          <w:szCs w:val="28"/>
        </w:rPr>
      </w:pPr>
      <w:r w:rsidRPr="007F2547">
        <w:rPr>
          <w:rFonts w:ascii="Times New Roman" w:hAnsi="Times New Roman"/>
          <w:sz w:val="28"/>
          <w:szCs w:val="28"/>
        </w:rPr>
        <w:t>- акты о выполнении уплотнения (герметизации) вводов и выпусков инженерных коммуникаций в местах их ввода в объект культурного наследия в соответствии с проектными решениями;</w:t>
      </w:r>
    </w:p>
    <w:p w:rsidR="004050C9" w:rsidRPr="007F2547" w:rsidRDefault="004050C9" w:rsidP="004050C9">
      <w:pPr>
        <w:pStyle w:val="af6"/>
        <w:widowControl w:val="0"/>
        <w:spacing w:after="0"/>
        <w:ind w:left="0" w:firstLine="709"/>
        <w:jc w:val="both"/>
        <w:rPr>
          <w:rFonts w:ascii="Times New Roman" w:hAnsi="Times New Roman"/>
          <w:sz w:val="28"/>
          <w:szCs w:val="28"/>
        </w:rPr>
      </w:pPr>
      <w:r w:rsidRPr="007F2547">
        <w:rPr>
          <w:rFonts w:ascii="Times New Roman" w:hAnsi="Times New Roman"/>
          <w:sz w:val="28"/>
          <w:szCs w:val="28"/>
        </w:rPr>
        <w:t>- акты испытаний внутренних и наружных электроустановок и электросетей;</w:t>
      </w:r>
    </w:p>
    <w:p w:rsidR="004050C9" w:rsidRPr="007F2547" w:rsidRDefault="004050C9" w:rsidP="004050C9">
      <w:pPr>
        <w:pStyle w:val="af6"/>
        <w:widowControl w:val="0"/>
        <w:spacing w:after="0"/>
        <w:ind w:left="0" w:firstLine="709"/>
        <w:jc w:val="both"/>
        <w:rPr>
          <w:rFonts w:ascii="Times New Roman" w:hAnsi="Times New Roman"/>
          <w:sz w:val="28"/>
          <w:szCs w:val="28"/>
        </w:rPr>
      </w:pPr>
      <w:r w:rsidRPr="007F2547">
        <w:rPr>
          <w:rFonts w:ascii="Times New Roman" w:hAnsi="Times New Roman"/>
          <w:sz w:val="28"/>
          <w:szCs w:val="28"/>
        </w:rPr>
        <w:t>- акты испытаний устройств телефонизации, радиофикации, телевидения, сигнализаци</w:t>
      </w:r>
      <w:r>
        <w:rPr>
          <w:rFonts w:ascii="Times New Roman" w:hAnsi="Times New Roman"/>
          <w:sz w:val="28"/>
          <w:szCs w:val="28"/>
        </w:rPr>
        <w:t>и, автоматизации и молниезащиты.</w:t>
      </w:r>
    </w:p>
    <w:p w:rsidR="004050C9" w:rsidRDefault="009A32EE" w:rsidP="009A32EE">
      <w:pPr>
        <w:pStyle w:val="af6"/>
        <w:widowControl w:val="0"/>
        <w:numPr>
          <w:ilvl w:val="2"/>
          <w:numId w:val="22"/>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4050C9">
        <w:rPr>
          <w:rFonts w:ascii="Times New Roman" w:hAnsi="Times New Roman"/>
          <w:sz w:val="28"/>
          <w:szCs w:val="28"/>
        </w:rPr>
        <w:t>рганизовыва</w:t>
      </w:r>
      <w:r w:rsidR="00606AFB">
        <w:rPr>
          <w:rFonts w:ascii="Times New Roman" w:hAnsi="Times New Roman"/>
          <w:sz w:val="28"/>
          <w:szCs w:val="28"/>
        </w:rPr>
        <w:t>ть</w:t>
      </w:r>
      <w:r w:rsidR="004050C9">
        <w:rPr>
          <w:rFonts w:ascii="Times New Roman" w:hAnsi="Times New Roman"/>
          <w:sz w:val="28"/>
          <w:szCs w:val="28"/>
        </w:rPr>
        <w:t xml:space="preserve"> </w:t>
      </w:r>
      <w:r w:rsidR="00644EA8">
        <w:rPr>
          <w:rFonts w:ascii="Times New Roman" w:hAnsi="Times New Roman"/>
          <w:sz w:val="28"/>
          <w:szCs w:val="28"/>
        </w:rPr>
        <w:t>работу</w:t>
      </w:r>
      <w:r w:rsidR="004050C9">
        <w:rPr>
          <w:rFonts w:ascii="Times New Roman" w:hAnsi="Times New Roman"/>
          <w:sz w:val="28"/>
          <w:szCs w:val="28"/>
        </w:rPr>
        <w:t xml:space="preserve"> комиссии по приемке результата Работ.</w:t>
      </w:r>
    </w:p>
    <w:p w:rsidR="004050C9" w:rsidRDefault="004050C9" w:rsidP="009A32EE">
      <w:pPr>
        <w:pStyle w:val="af6"/>
        <w:widowControl w:val="0"/>
        <w:numPr>
          <w:ilvl w:val="2"/>
          <w:numId w:val="22"/>
        </w:numPr>
        <w:spacing w:after="0" w:line="240" w:lineRule="auto"/>
        <w:ind w:left="0" w:firstLine="709"/>
        <w:jc w:val="both"/>
        <w:rPr>
          <w:rFonts w:ascii="Times New Roman" w:hAnsi="Times New Roman"/>
          <w:sz w:val="28"/>
          <w:szCs w:val="28"/>
        </w:rPr>
      </w:pPr>
      <w:r w:rsidRPr="00254AE2">
        <w:rPr>
          <w:rFonts w:ascii="Times New Roman" w:hAnsi="Times New Roman"/>
          <w:sz w:val="28"/>
          <w:szCs w:val="28"/>
        </w:rPr>
        <w:t>Оказыва</w:t>
      </w:r>
      <w:r w:rsidR="00606AFB">
        <w:rPr>
          <w:rFonts w:ascii="Times New Roman" w:hAnsi="Times New Roman"/>
          <w:sz w:val="28"/>
          <w:szCs w:val="28"/>
        </w:rPr>
        <w:t>ть</w:t>
      </w:r>
      <w:r w:rsidRPr="00254AE2">
        <w:rPr>
          <w:rFonts w:ascii="Times New Roman" w:hAnsi="Times New Roman"/>
          <w:sz w:val="28"/>
          <w:szCs w:val="28"/>
        </w:rPr>
        <w:t xml:space="preserve"> содействие Подрядчику в ходе выполнения им Работ по вопросам, непосредственно связанным с предметом Договора, решение которых возможно только при участии </w:t>
      </w:r>
      <w:r w:rsidR="009A32EE">
        <w:rPr>
          <w:rFonts w:ascii="Times New Roman" w:hAnsi="Times New Roman"/>
          <w:sz w:val="28"/>
          <w:szCs w:val="28"/>
        </w:rPr>
        <w:t>З</w:t>
      </w:r>
      <w:r w:rsidRPr="00254AE2">
        <w:rPr>
          <w:rFonts w:ascii="Times New Roman" w:hAnsi="Times New Roman"/>
          <w:sz w:val="28"/>
          <w:szCs w:val="28"/>
        </w:rPr>
        <w:t>аказчика.</w:t>
      </w:r>
    </w:p>
    <w:p w:rsidR="00E82C72" w:rsidRPr="00E82C72" w:rsidRDefault="00E82C72" w:rsidP="00121433">
      <w:pPr>
        <w:pStyle w:val="af6"/>
        <w:numPr>
          <w:ilvl w:val="2"/>
          <w:numId w:val="22"/>
        </w:numPr>
        <w:spacing w:after="0"/>
        <w:ind w:left="0" w:firstLine="709"/>
        <w:jc w:val="both"/>
        <w:rPr>
          <w:rFonts w:ascii="Times New Roman" w:eastAsia="Times New Roman" w:hAnsi="Times New Roman"/>
          <w:sz w:val="28"/>
          <w:szCs w:val="28"/>
          <w:lang w:eastAsia="ru-RU"/>
        </w:rPr>
      </w:pPr>
      <w:r w:rsidRPr="00E82C72">
        <w:rPr>
          <w:rFonts w:ascii="Times New Roman" w:eastAsia="Times New Roman" w:hAnsi="Times New Roman"/>
          <w:sz w:val="28"/>
          <w:szCs w:val="28"/>
          <w:lang w:eastAsia="ru-RU"/>
        </w:rPr>
        <w:t>Имеет иные обязанности, определенные Договором и законодательством Российской Федерации.</w:t>
      </w:r>
    </w:p>
    <w:p w:rsidR="00A82465" w:rsidRPr="00A82465" w:rsidRDefault="00A82465" w:rsidP="00121433">
      <w:pPr>
        <w:pStyle w:val="af6"/>
        <w:widowControl w:val="0"/>
        <w:spacing w:after="0"/>
        <w:ind w:left="0" w:firstLine="709"/>
        <w:rPr>
          <w:rFonts w:ascii="Times New Roman" w:hAnsi="Times New Roman"/>
          <w:b/>
          <w:sz w:val="28"/>
          <w:szCs w:val="28"/>
        </w:rPr>
      </w:pPr>
    </w:p>
    <w:p w:rsidR="003C2F58" w:rsidRDefault="00011A01" w:rsidP="003C2F58">
      <w:pPr>
        <w:pStyle w:val="af6"/>
        <w:widowControl w:val="0"/>
        <w:numPr>
          <w:ilvl w:val="0"/>
          <w:numId w:val="24"/>
        </w:numPr>
        <w:spacing w:after="0"/>
        <w:jc w:val="center"/>
        <w:rPr>
          <w:rFonts w:ascii="Times New Roman" w:hAnsi="Times New Roman"/>
          <w:b/>
          <w:sz w:val="28"/>
          <w:szCs w:val="28"/>
        </w:rPr>
      </w:pPr>
      <w:r>
        <w:rPr>
          <w:rFonts w:ascii="Times New Roman" w:hAnsi="Times New Roman"/>
          <w:b/>
          <w:sz w:val="28"/>
          <w:szCs w:val="28"/>
        </w:rPr>
        <w:t xml:space="preserve">ПРАВА И </w:t>
      </w:r>
      <w:r w:rsidR="003C2F58">
        <w:rPr>
          <w:rFonts w:ascii="Times New Roman" w:hAnsi="Times New Roman"/>
          <w:b/>
          <w:sz w:val="28"/>
          <w:szCs w:val="28"/>
        </w:rPr>
        <w:t>ОБЯЗАННОСТИ ПОДРЯДЧИКА</w:t>
      </w:r>
    </w:p>
    <w:p w:rsidR="003C2F58" w:rsidRDefault="003C2F58" w:rsidP="003C2F58">
      <w:pPr>
        <w:pStyle w:val="af6"/>
        <w:widowControl w:val="0"/>
        <w:spacing w:after="0"/>
        <w:ind w:left="450"/>
        <w:rPr>
          <w:rFonts w:ascii="Times New Roman" w:hAnsi="Times New Roman"/>
          <w:b/>
          <w:sz w:val="28"/>
          <w:szCs w:val="28"/>
        </w:rPr>
      </w:pPr>
    </w:p>
    <w:p w:rsidR="00011A01" w:rsidRDefault="00083E75" w:rsidP="00121433">
      <w:pPr>
        <w:pStyle w:val="af6"/>
        <w:numPr>
          <w:ilvl w:val="1"/>
          <w:numId w:val="24"/>
        </w:numPr>
        <w:spacing w:after="0" w:line="240" w:lineRule="auto"/>
        <w:ind w:left="0" w:firstLine="709"/>
        <w:rPr>
          <w:rFonts w:ascii="Times New Roman" w:hAnsi="Times New Roman"/>
          <w:sz w:val="28"/>
          <w:szCs w:val="28"/>
        </w:rPr>
      </w:pPr>
      <w:r w:rsidRPr="00083E75">
        <w:rPr>
          <w:rFonts w:ascii="Times New Roman" w:hAnsi="Times New Roman"/>
          <w:sz w:val="28"/>
          <w:szCs w:val="28"/>
        </w:rPr>
        <w:t xml:space="preserve">Подрядчик </w:t>
      </w:r>
      <w:r w:rsidR="00011A01">
        <w:rPr>
          <w:rFonts w:ascii="Times New Roman" w:hAnsi="Times New Roman"/>
          <w:sz w:val="28"/>
          <w:szCs w:val="28"/>
        </w:rPr>
        <w:t>имеет право:</w:t>
      </w:r>
    </w:p>
    <w:p w:rsidR="00011A01" w:rsidRPr="00011A01" w:rsidRDefault="00F64445" w:rsidP="00011A01">
      <w:pPr>
        <w:pStyle w:val="af6"/>
        <w:numPr>
          <w:ilvl w:val="2"/>
          <w:numId w:val="24"/>
        </w:numPr>
        <w:ind w:left="0" w:firstLine="709"/>
        <w:jc w:val="both"/>
        <w:rPr>
          <w:rFonts w:ascii="Times New Roman" w:hAnsi="Times New Roman"/>
          <w:sz w:val="28"/>
          <w:szCs w:val="28"/>
        </w:rPr>
      </w:pPr>
      <w:r>
        <w:rPr>
          <w:rFonts w:ascii="Times New Roman" w:hAnsi="Times New Roman"/>
          <w:sz w:val="28"/>
          <w:szCs w:val="28"/>
        </w:rPr>
        <w:t>п</w:t>
      </w:r>
      <w:r w:rsidR="00011A01" w:rsidRPr="00011A01">
        <w:rPr>
          <w:rFonts w:ascii="Times New Roman" w:hAnsi="Times New Roman"/>
          <w:sz w:val="28"/>
          <w:szCs w:val="28"/>
        </w:rPr>
        <w:t xml:space="preserve">ривлекать к исполнению </w:t>
      </w:r>
      <w:r w:rsidR="00011A01">
        <w:rPr>
          <w:rFonts w:ascii="Times New Roman" w:hAnsi="Times New Roman"/>
          <w:sz w:val="28"/>
          <w:szCs w:val="28"/>
        </w:rPr>
        <w:t>Договора</w:t>
      </w:r>
      <w:r w:rsidR="00011A01" w:rsidRPr="00011A01">
        <w:rPr>
          <w:rFonts w:ascii="Times New Roman" w:hAnsi="Times New Roman"/>
          <w:sz w:val="28"/>
          <w:szCs w:val="28"/>
        </w:rPr>
        <w:t xml:space="preserve"> субподрядчиков (третьих лиц). </w:t>
      </w:r>
      <w:r w:rsidR="00F25A39">
        <w:rPr>
          <w:rFonts w:ascii="Times New Roman" w:hAnsi="Times New Roman"/>
          <w:sz w:val="28"/>
          <w:szCs w:val="28"/>
        </w:rPr>
        <w:t>При этом ответственность за неисполнение</w:t>
      </w:r>
      <w:r w:rsidR="00011A01" w:rsidRPr="00011A01">
        <w:rPr>
          <w:rFonts w:ascii="Times New Roman" w:hAnsi="Times New Roman"/>
          <w:sz w:val="28"/>
          <w:szCs w:val="28"/>
        </w:rPr>
        <w:t xml:space="preserve"> субподрядчиком (третьим лицом) обязательств перед </w:t>
      </w:r>
      <w:r>
        <w:rPr>
          <w:rFonts w:ascii="Times New Roman" w:hAnsi="Times New Roman"/>
          <w:sz w:val="28"/>
          <w:szCs w:val="28"/>
        </w:rPr>
        <w:t>Заказчиком</w:t>
      </w:r>
      <w:r w:rsidR="00011A01" w:rsidRPr="00011A01">
        <w:rPr>
          <w:rFonts w:ascii="Times New Roman" w:hAnsi="Times New Roman"/>
          <w:sz w:val="28"/>
          <w:szCs w:val="28"/>
        </w:rPr>
        <w:t xml:space="preserve"> </w:t>
      </w:r>
      <w:r w:rsidR="00F25A39">
        <w:rPr>
          <w:rFonts w:ascii="Times New Roman" w:hAnsi="Times New Roman"/>
          <w:sz w:val="28"/>
          <w:szCs w:val="28"/>
        </w:rPr>
        <w:t xml:space="preserve">по Договору несет </w:t>
      </w:r>
      <w:r w:rsidR="00011A01">
        <w:rPr>
          <w:rFonts w:ascii="Times New Roman" w:hAnsi="Times New Roman"/>
          <w:sz w:val="28"/>
          <w:szCs w:val="28"/>
        </w:rPr>
        <w:t>П</w:t>
      </w:r>
      <w:r w:rsidR="00011A01" w:rsidRPr="00011A01">
        <w:rPr>
          <w:rFonts w:ascii="Times New Roman" w:hAnsi="Times New Roman"/>
          <w:sz w:val="28"/>
          <w:szCs w:val="28"/>
        </w:rPr>
        <w:t>одрядчик</w:t>
      </w:r>
      <w:r>
        <w:rPr>
          <w:rFonts w:ascii="Times New Roman" w:hAnsi="Times New Roman"/>
          <w:sz w:val="28"/>
          <w:szCs w:val="28"/>
        </w:rPr>
        <w:t>;</w:t>
      </w:r>
      <w:r w:rsidR="00011A01" w:rsidRPr="00011A01">
        <w:rPr>
          <w:rFonts w:ascii="Times New Roman" w:hAnsi="Times New Roman"/>
          <w:sz w:val="28"/>
          <w:szCs w:val="28"/>
        </w:rPr>
        <w:t xml:space="preserve"> </w:t>
      </w:r>
    </w:p>
    <w:p w:rsidR="00F25A39" w:rsidRPr="00F25A39" w:rsidRDefault="00F64445" w:rsidP="00F25A39">
      <w:pPr>
        <w:pStyle w:val="af6"/>
        <w:numPr>
          <w:ilvl w:val="2"/>
          <w:numId w:val="24"/>
        </w:numPr>
        <w:ind w:left="0" w:firstLine="709"/>
        <w:jc w:val="both"/>
        <w:rPr>
          <w:rFonts w:ascii="Times New Roman" w:hAnsi="Times New Roman"/>
          <w:sz w:val="28"/>
          <w:szCs w:val="28"/>
        </w:rPr>
      </w:pPr>
      <w:r>
        <w:rPr>
          <w:rFonts w:ascii="Times New Roman" w:hAnsi="Times New Roman"/>
          <w:sz w:val="28"/>
          <w:szCs w:val="28"/>
        </w:rPr>
        <w:t>п</w:t>
      </w:r>
      <w:r w:rsidR="00F25A39" w:rsidRPr="00F25A39">
        <w:rPr>
          <w:rFonts w:ascii="Times New Roman" w:hAnsi="Times New Roman"/>
          <w:sz w:val="28"/>
          <w:szCs w:val="28"/>
        </w:rPr>
        <w:t xml:space="preserve">о согласованию с </w:t>
      </w:r>
      <w:r w:rsidR="00F25A39">
        <w:rPr>
          <w:rFonts w:ascii="Times New Roman" w:hAnsi="Times New Roman"/>
          <w:sz w:val="28"/>
          <w:szCs w:val="28"/>
        </w:rPr>
        <w:t>З</w:t>
      </w:r>
      <w:r w:rsidR="00F25A39" w:rsidRPr="00F25A39">
        <w:rPr>
          <w:rFonts w:ascii="Times New Roman" w:hAnsi="Times New Roman"/>
          <w:sz w:val="28"/>
          <w:szCs w:val="28"/>
        </w:rPr>
        <w:t xml:space="preserve">аказчиком досрочно исполнить обязательства по </w:t>
      </w:r>
      <w:r w:rsidR="00F25A39">
        <w:rPr>
          <w:rFonts w:ascii="Times New Roman" w:hAnsi="Times New Roman"/>
          <w:sz w:val="28"/>
          <w:szCs w:val="28"/>
        </w:rPr>
        <w:t>Договору</w:t>
      </w:r>
      <w:r w:rsidR="00F25A39" w:rsidRPr="00F25A39">
        <w:rPr>
          <w:rFonts w:ascii="Times New Roman" w:hAnsi="Times New Roman"/>
          <w:sz w:val="28"/>
          <w:szCs w:val="28"/>
        </w:rPr>
        <w:t xml:space="preserve">, при этом досрочное исполнение обязательств не является основанием для </w:t>
      </w:r>
      <w:r w:rsidR="00F25A39">
        <w:rPr>
          <w:rFonts w:ascii="Times New Roman" w:hAnsi="Times New Roman"/>
          <w:sz w:val="28"/>
          <w:szCs w:val="28"/>
        </w:rPr>
        <w:t>увеличения размера оплаты</w:t>
      </w:r>
      <w:r w:rsidR="00F25A39" w:rsidRPr="00F25A39">
        <w:rPr>
          <w:rFonts w:ascii="Times New Roman" w:hAnsi="Times New Roman"/>
          <w:sz w:val="28"/>
          <w:szCs w:val="28"/>
        </w:rPr>
        <w:t>.</w:t>
      </w:r>
    </w:p>
    <w:p w:rsidR="00083E75" w:rsidRPr="00083E75" w:rsidRDefault="00011A01" w:rsidP="00121433">
      <w:pPr>
        <w:pStyle w:val="af6"/>
        <w:numPr>
          <w:ilvl w:val="1"/>
          <w:numId w:val="24"/>
        </w:numPr>
        <w:spacing w:after="0" w:line="240" w:lineRule="auto"/>
        <w:ind w:left="0" w:firstLine="709"/>
        <w:rPr>
          <w:rFonts w:ascii="Times New Roman" w:hAnsi="Times New Roman"/>
          <w:sz w:val="28"/>
          <w:szCs w:val="28"/>
        </w:rPr>
      </w:pPr>
      <w:r>
        <w:rPr>
          <w:rFonts w:ascii="Times New Roman" w:hAnsi="Times New Roman"/>
          <w:sz w:val="28"/>
          <w:szCs w:val="28"/>
        </w:rPr>
        <w:t xml:space="preserve">Подрядчик </w:t>
      </w:r>
      <w:r w:rsidR="00083E75" w:rsidRPr="00083E75">
        <w:rPr>
          <w:rFonts w:ascii="Times New Roman" w:hAnsi="Times New Roman"/>
          <w:sz w:val="28"/>
          <w:szCs w:val="28"/>
        </w:rPr>
        <w:t>обязуется:</w:t>
      </w:r>
    </w:p>
    <w:p w:rsidR="00083E75" w:rsidRDefault="00F64445"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д</w:t>
      </w:r>
      <w:r w:rsidR="00083E75" w:rsidRPr="00083E75">
        <w:rPr>
          <w:rFonts w:ascii="Times New Roman" w:hAnsi="Times New Roman"/>
          <w:sz w:val="28"/>
          <w:szCs w:val="28"/>
        </w:rPr>
        <w:t>о начала производства Работ при</w:t>
      </w:r>
      <w:r w:rsidR="00083E75">
        <w:rPr>
          <w:rFonts w:ascii="Times New Roman" w:hAnsi="Times New Roman"/>
          <w:sz w:val="28"/>
          <w:szCs w:val="28"/>
        </w:rPr>
        <w:t>нять</w:t>
      </w:r>
      <w:r w:rsidR="00083E75" w:rsidRPr="00083E75">
        <w:rPr>
          <w:rFonts w:ascii="Times New Roman" w:hAnsi="Times New Roman"/>
          <w:sz w:val="28"/>
          <w:szCs w:val="28"/>
        </w:rPr>
        <w:t xml:space="preserve"> </w:t>
      </w:r>
      <w:r w:rsidR="00083E75">
        <w:rPr>
          <w:rFonts w:ascii="Times New Roman" w:hAnsi="Times New Roman"/>
          <w:sz w:val="28"/>
          <w:szCs w:val="28"/>
        </w:rPr>
        <w:t xml:space="preserve">по акту </w:t>
      </w:r>
      <w:r w:rsidR="00083E75" w:rsidRPr="00083E75">
        <w:rPr>
          <w:rFonts w:ascii="Times New Roman" w:hAnsi="Times New Roman"/>
          <w:sz w:val="28"/>
          <w:szCs w:val="28"/>
        </w:rPr>
        <w:t>площадк</w:t>
      </w:r>
      <w:r w:rsidR="00083E75">
        <w:rPr>
          <w:rFonts w:ascii="Times New Roman" w:hAnsi="Times New Roman"/>
          <w:sz w:val="28"/>
          <w:szCs w:val="28"/>
        </w:rPr>
        <w:t>у</w:t>
      </w:r>
      <w:r w:rsidR="00083E75" w:rsidRPr="00083E75">
        <w:rPr>
          <w:rFonts w:ascii="Times New Roman" w:hAnsi="Times New Roman"/>
          <w:sz w:val="28"/>
          <w:szCs w:val="28"/>
        </w:rPr>
        <w:t xml:space="preserve"> для производства Работ</w:t>
      </w:r>
      <w:r w:rsidR="0007535B">
        <w:rPr>
          <w:rFonts w:ascii="Times New Roman" w:hAnsi="Times New Roman"/>
          <w:sz w:val="28"/>
          <w:szCs w:val="28"/>
        </w:rPr>
        <w:t>,</w:t>
      </w:r>
      <w:r w:rsidR="00083E75" w:rsidRPr="00083E75">
        <w:rPr>
          <w:rFonts w:ascii="Times New Roman" w:hAnsi="Times New Roman"/>
          <w:sz w:val="28"/>
          <w:szCs w:val="28"/>
        </w:rPr>
        <w:t xml:space="preserve"> </w:t>
      </w:r>
      <w:r w:rsidR="00321EB8">
        <w:rPr>
          <w:rFonts w:ascii="Times New Roman" w:hAnsi="Times New Roman"/>
          <w:sz w:val="28"/>
          <w:szCs w:val="28"/>
        </w:rPr>
        <w:t xml:space="preserve">а также </w:t>
      </w:r>
      <w:r w:rsidR="00362F30">
        <w:rPr>
          <w:rFonts w:ascii="Times New Roman" w:hAnsi="Times New Roman"/>
          <w:sz w:val="28"/>
          <w:szCs w:val="28"/>
        </w:rPr>
        <w:t>проектную</w:t>
      </w:r>
      <w:r w:rsidR="00083E75" w:rsidRPr="00083E75">
        <w:rPr>
          <w:rFonts w:ascii="Times New Roman" w:hAnsi="Times New Roman"/>
          <w:sz w:val="28"/>
          <w:szCs w:val="28"/>
        </w:rPr>
        <w:t xml:space="preserve"> </w:t>
      </w:r>
      <w:r w:rsidR="0007535B">
        <w:rPr>
          <w:rFonts w:ascii="Times New Roman" w:hAnsi="Times New Roman"/>
          <w:sz w:val="28"/>
          <w:szCs w:val="28"/>
        </w:rPr>
        <w:t xml:space="preserve">и рабочую </w:t>
      </w:r>
      <w:r w:rsidR="00083E75" w:rsidRPr="00083E75">
        <w:rPr>
          <w:rFonts w:ascii="Times New Roman" w:hAnsi="Times New Roman"/>
          <w:sz w:val="28"/>
          <w:szCs w:val="28"/>
        </w:rPr>
        <w:t>документаци</w:t>
      </w:r>
      <w:r w:rsidR="00362F30">
        <w:rPr>
          <w:rFonts w:ascii="Times New Roman" w:hAnsi="Times New Roman"/>
          <w:sz w:val="28"/>
          <w:szCs w:val="28"/>
        </w:rPr>
        <w:t>ю</w:t>
      </w:r>
      <w:r w:rsidR="00083E75" w:rsidRPr="00083E75">
        <w:rPr>
          <w:rFonts w:ascii="Times New Roman" w:hAnsi="Times New Roman"/>
          <w:sz w:val="28"/>
          <w:szCs w:val="28"/>
        </w:rPr>
        <w:t>, необходим</w:t>
      </w:r>
      <w:r w:rsidR="00362F30">
        <w:rPr>
          <w:rFonts w:ascii="Times New Roman" w:hAnsi="Times New Roman"/>
          <w:sz w:val="28"/>
          <w:szCs w:val="28"/>
        </w:rPr>
        <w:t>ую для выполнения Работ по Договору</w:t>
      </w:r>
      <w:r>
        <w:rPr>
          <w:rFonts w:ascii="Times New Roman" w:hAnsi="Times New Roman"/>
          <w:sz w:val="28"/>
          <w:szCs w:val="28"/>
        </w:rPr>
        <w:t>;</w:t>
      </w:r>
    </w:p>
    <w:p w:rsidR="00362F30" w:rsidRDefault="00F64445"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р</w:t>
      </w:r>
      <w:r w:rsidR="00362F30" w:rsidRPr="00362F30">
        <w:rPr>
          <w:rFonts w:ascii="Times New Roman" w:hAnsi="Times New Roman"/>
          <w:sz w:val="28"/>
          <w:szCs w:val="28"/>
        </w:rPr>
        <w:t>азработ</w:t>
      </w:r>
      <w:r w:rsidR="00362F30">
        <w:rPr>
          <w:rFonts w:ascii="Times New Roman" w:hAnsi="Times New Roman"/>
          <w:sz w:val="28"/>
          <w:szCs w:val="28"/>
        </w:rPr>
        <w:t>ать</w:t>
      </w:r>
      <w:r w:rsidR="0007535B">
        <w:rPr>
          <w:rFonts w:ascii="Times New Roman" w:hAnsi="Times New Roman"/>
          <w:sz w:val="28"/>
          <w:szCs w:val="28"/>
        </w:rPr>
        <w:t xml:space="preserve"> проект</w:t>
      </w:r>
      <w:r w:rsidR="00362F30" w:rsidRPr="00362F30">
        <w:rPr>
          <w:rFonts w:ascii="Times New Roman" w:hAnsi="Times New Roman"/>
          <w:sz w:val="28"/>
          <w:szCs w:val="28"/>
        </w:rPr>
        <w:t xml:space="preserve"> производства работ (ППР) </w:t>
      </w:r>
      <w:r w:rsidR="008A298B" w:rsidRPr="008A298B">
        <w:rPr>
          <w:rFonts w:ascii="Times New Roman" w:hAnsi="Times New Roman"/>
          <w:sz w:val="28"/>
          <w:szCs w:val="28"/>
        </w:rPr>
        <w:t xml:space="preserve">в течение </w:t>
      </w:r>
      <w:r w:rsidR="00527407">
        <w:rPr>
          <w:rFonts w:ascii="Times New Roman" w:hAnsi="Times New Roman"/>
          <w:sz w:val="28"/>
          <w:szCs w:val="28"/>
        </w:rPr>
        <w:t>20</w:t>
      </w:r>
      <w:r w:rsidR="008A298B" w:rsidRPr="008A298B">
        <w:rPr>
          <w:rFonts w:ascii="Times New Roman" w:hAnsi="Times New Roman"/>
          <w:sz w:val="28"/>
          <w:szCs w:val="28"/>
        </w:rPr>
        <w:t xml:space="preserve"> (</w:t>
      </w:r>
      <w:r w:rsidR="00527407">
        <w:rPr>
          <w:rFonts w:ascii="Times New Roman" w:hAnsi="Times New Roman"/>
          <w:sz w:val="28"/>
          <w:szCs w:val="28"/>
        </w:rPr>
        <w:t>двадцати</w:t>
      </w:r>
      <w:r w:rsidR="008A298B" w:rsidRPr="008A298B">
        <w:rPr>
          <w:rFonts w:ascii="Times New Roman" w:hAnsi="Times New Roman"/>
          <w:sz w:val="28"/>
          <w:szCs w:val="28"/>
        </w:rPr>
        <w:t xml:space="preserve">) рабочих дней с </w:t>
      </w:r>
      <w:r w:rsidR="00EB78F7">
        <w:rPr>
          <w:rFonts w:ascii="Times New Roman" w:hAnsi="Times New Roman"/>
          <w:sz w:val="28"/>
          <w:szCs w:val="28"/>
        </w:rPr>
        <w:t xml:space="preserve">даты </w:t>
      </w:r>
      <w:r w:rsidR="008A298B" w:rsidRPr="008A298B">
        <w:rPr>
          <w:rFonts w:ascii="Times New Roman" w:hAnsi="Times New Roman"/>
          <w:sz w:val="28"/>
          <w:szCs w:val="28"/>
        </w:rPr>
        <w:t xml:space="preserve">подписания Договора </w:t>
      </w:r>
      <w:r w:rsidR="00362F30" w:rsidRPr="00362F30">
        <w:rPr>
          <w:rFonts w:ascii="Times New Roman" w:hAnsi="Times New Roman"/>
          <w:sz w:val="28"/>
          <w:szCs w:val="28"/>
        </w:rPr>
        <w:t>и согласова</w:t>
      </w:r>
      <w:r w:rsidR="0007535B">
        <w:rPr>
          <w:rFonts w:ascii="Times New Roman" w:hAnsi="Times New Roman"/>
          <w:sz w:val="28"/>
          <w:szCs w:val="28"/>
        </w:rPr>
        <w:t>ть</w:t>
      </w:r>
      <w:r w:rsidR="00362F30" w:rsidRPr="00362F30">
        <w:rPr>
          <w:rFonts w:ascii="Times New Roman" w:hAnsi="Times New Roman"/>
          <w:sz w:val="28"/>
          <w:szCs w:val="28"/>
        </w:rPr>
        <w:t xml:space="preserve"> его с </w:t>
      </w:r>
      <w:r w:rsidR="00011A01">
        <w:rPr>
          <w:rFonts w:ascii="Times New Roman" w:hAnsi="Times New Roman"/>
          <w:sz w:val="28"/>
          <w:szCs w:val="28"/>
        </w:rPr>
        <w:t xml:space="preserve">проектной организацией, разработавшей проектную (рабочую) документацию, </w:t>
      </w:r>
      <w:r w:rsidR="00644EA8">
        <w:rPr>
          <w:rFonts w:ascii="Times New Roman" w:hAnsi="Times New Roman"/>
          <w:sz w:val="28"/>
          <w:szCs w:val="28"/>
        </w:rPr>
        <w:t>З</w:t>
      </w:r>
      <w:r w:rsidR="00362F30" w:rsidRPr="00362F30">
        <w:rPr>
          <w:rFonts w:ascii="Times New Roman" w:hAnsi="Times New Roman"/>
          <w:sz w:val="28"/>
          <w:szCs w:val="28"/>
        </w:rPr>
        <w:t>аказчиком</w:t>
      </w:r>
      <w:r>
        <w:rPr>
          <w:rFonts w:ascii="Times New Roman" w:hAnsi="Times New Roman"/>
          <w:sz w:val="28"/>
          <w:szCs w:val="28"/>
        </w:rPr>
        <w:t>;</w:t>
      </w:r>
    </w:p>
    <w:p w:rsidR="0007535B" w:rsidRDefault="00F64445"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в</w:t>
      </w:r>
      <w:r w:rsidR="00335E8F" w:rsidRPr="00335E8F">
        <w:rPr>
          <w:rFonts w:ascii="Times New Roman" w:hAnsi="Times New Roman"/>
          <w:sz w:val="28"/>
          <w:szCs w:val="28"/>
        </w:rPr>
        <w:t xml:space="preserve"> течение 3 (трех) рабочих дней после подачи заявления на в</w:t>
      </w:r>
      <w:r w:rsidR="00335E8F">
        <w:rPr>
          <w:rFonts w:ascii="Times New Roman" w:hAnsi="Times New Roman"/>
          <w:sz w:val="28"/>
          <w:szCs w:val="28"/>
        </w:rPr>
        <w:t>ыдачу разрешения на проведение Р</w:t>
      </w:r>
      <w:r w:rsidR="00335E8F" w:rsidRPr="00335E8F">
        <w:rPr>
          <w:rFonts w:ascii="Times New Roman" w:hAnsi="Times New Roman"/>
          <w:sz w:val="28"/>
          <w:szCs w:val="28"/>
        </w:rPr>
        <w:t xml:space="preserve">абот в соответствующий орган охраны объектов культурного наследия </w:t>
      </w:r>
      <w:r w:rsidR="00335E8F">
        <w:rPr>
          <w:rFonts w:ascii="Times New Roman" w:hAnsi="Times New Roman"/>
          <w:sz w:val="28"/>
          <w:szCs w:val="28"/>
        </w:rPr>
        <w:t xml:space="preserve">и после получения указанного разрешения </w:t>
      </w:r>
      <w:r w:rsidR="00335E8F" w:rsidRPr="00335E8F">
        <w:rPr>
          <w:rFonts w:ascii="Times New Roman" w:hAnsi="Times New Roman"/>
          <w:sz w:val="28"/>
          <w:szCs w:val="28"/>
        </w:rPr>
        <w:t xml:space="preserve">предоставить </w:t>
      </w:r>
      <w:r w:rsidR="00335E8F">
        <w:rPr>
          <w:rFonts w:ascii="Times New Roman" w:hAnsi="Times New Roman"/>
          <w:sz w:val="28"/>
          <w:szCs w:val="28"/>
        </w:rPr>
        <w:t xml:space="preserve">их </w:t>
      </w:r>
      <w:r w:rsidR="00335E8F" w:rsidRPr="00335E8F">
        <w:rPr>
          <w:rFonts w:ascii="Times New Roman" w:hAnsi="Times New Roman"/>
          <w:sz w:val="28"/>
          <w:szCs w:val="28"/>
        </w:rPr>
        <w:t>копи</w:t>
      </w:r>
      <w:r w:rsidR="00335E8F">
        <w:rPr>
          <w:rFonts w:ascii="Times New Roman" w:hAnsi="Times New Roman"/>
          <w:sz w:val="28"/>
          <w:szCs w:val="28"/>
        </w:rPr>
        <w:t xml:space="preserve">и </w:t>
      </w:r>
      <w:r w:rsidR="00307A43">
        <w:rPr>
          <w:rFonts w:ascii="Times New Roman" w:hAnsi="Times New Roman"/>
          <w:sz w:val="28"/>
          <w:szCs w:val="28"/>
        </w:rPr>
        <w:t>З</w:t>
      </w:r>
      <w:r w:rsidR="00335E8F" w:rsidRPr="00335E8F">
        <w:rPr>
          <w:rFonts w:ascii="Times New Roman" w:hAnsi="Times New Roman"/>
          <w:sz w:val="28"/>
          <w:szCs w:val="28"/>
        </w:rPr>
        <w:t>аказчику</w:t>
      </w:r>
      <w:r>
        <w:rPr>
          <w:rFonts w:ascii="Times New Roman" w:hAnsi="Times New Roman"/>
          <w:sz w:val="28"/>
          <w:szCs w:val="28"/>
        </w:rPr>
        <w:t>;</w:t>
      </w:r>
      <w:r w:rsidR="00335E8F">
        <w:rPr>
          <w:rFonts w:ascii="Times New Roman" w:hAnsi="Times New Roman"/>
          <w:sz w:val="28"/>
          <w:szCs w:val="28"/>
        </w:rPr>
        <w:t xml:space="preserve"> </w:t>
      </w:r>
    </w:p>
    <w:p w:rsidR="0007535B" w:rsidRDefault="00F64445"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н</w:t>
      </w:r>
      <w:r w:rsidR="0007535B" w:rsidRPr="0007535B">
        <w:rPr>
          <w:rFonts w:ascii="Times New Roman" w:hAnsi="Times New Roman"/>
          <w:sz w:val="28"/>
          <w:szCs w:val="28"/>
        </w:rPr>
        <w:t>азначить ответственного за производство Работ на Объекте и представ</w:t>
      </w:r>
      <w:r w:rsidR="00335E8F">
        <w:rPr>
          <w:rFonts w:ascii="Times New Roman" w:hAnsi="Times New Roman"/>
          <w:sz w:val="28"/>
          <w:szCs w:val="28"/>
        </w:rPr>
        <w:t>ить</w:t>
      </w:r>
      <w:r w:rsidR="0007535B" w:rsidRPr="0007535B">
        <w:rPr>
          <w:rFonts w:ascii="Times New Roman" w:hAnsi="Times New Roman"/>
          <w:sz w:val="28"/>
          <w:szCs w:val="28"/>
        </w:rPr>
        <w:t xml:space="preserve"> </w:t>
      </w:r>
      <w:r w:rsidR="00335E8F" w:rsidRPr="00335E8F">
        <w:rPr>
          <w:rFonts w:ascii="Times New Roman" w:hAnsi="Times New Roman"/>
          <w:sz w:val="28"/>
          <w:szCs w:val="28"/>
        </w:rPr>
        <w:t xml:space="preserve">Заказчику </w:t>
      </w:r>
      <w:r w:rsidR="004C2D41">
        <w:rPr>
          <w:rFonts w:ascii="Times New Roman" w:hAnsi="Times New Roman"/>
          <w:sz w:val="28"/>
          <w:szCs w:val="28"/>
        </w:rPr>
        <w:t>копию</w:t>
      </w:r>
      <w:r w:rsidR="0007535B" w:rsidRPr="0007535B">
        <w:rPr>
          <w:rFonts w:ascii="Times New Roman" w:hAnsi="Times New Roman"/>
          <w:sz w:val="28"/>
          <w:szCs w:val="28"/>
        </w:rPr>
        <w:t xml:space="preserve"> приказа о его назначении в течение 5 (пяти) </w:t>
      </w:r>
      <w:r w:rsidR="00CC4F97">
        <w:rPr>
          <w:rFonts w:ascii="Times New Roman" w:hAnsi="Times New Roman"/>
          <w:sz w:val="28"/>
          <w:szCs w:val="28"/>
        </w:rPr>
        <w:t xml:space="preserve">рабочих </w:t>
      </w:r>
      <w:r w:rsidR="0007535B" w:rsidRPr="0007535B">
        <w:rPr>
          <w:rFonts w:ascii="Times New Roman" w:hAnsi="Times New Roman"/>
          <w:sz w:val="28"/>
          <w:szCs w:val="28"/>
        </w:rPr>
        <w:t xml:space="preserve">дней с </w:t>
      </w:r>
      <w:r w:rsidR="00EB78F7" w:rsidRPr="00EB78F7">
        <w:rPr>
          <w:rFonts w:ascii="Times New Roman" w:hAnsi="Times New Roman"/>
          <w:sz w:val="28"/>
          <w:szCs w:val="28"/>
        </w:rPr>
        <w:t xml:space="preserve">даты </w:t>
      </w:r>
      <w:r w:rsidR="0007535B" w:rsidRPr="0007535B">
        <w:rPr>
          <w:rFonts w:ascii="Times New Roman" w:hAnsi="Times New Roman"/>
          <w:sz w:val="28"/>
          <w:szCs w:val="28"/>
        </w:rPr>
        <w:t xml:space="preserve">заключения </w:t>
      </w:r>
      <w:r w:rsidR="0007535B">
        <w:rPr>
          <w:rFonts w:ascii="Times New Roman" w:hAnsi="Times New Roman"/>
          <w:sz w:val="28"/>
          <w:szCs w:val="28"/>
        </w:rPr>
        <w:t>Договора</w:t>
      </w:r>
      <w:r>
        <w:rPr>
          <w:rFonts w:ascii="Times New Roman" w:hAnsi="Times New Roman"/>
          <w:sz w:val="28"/>
          <w:szCs w:val="28"/>
        </w:rPr>
        <w:t>;</w:t>
      </w:r>
    </w:p>
    <w:p w:rsidR="00B37FF3" w:rsidRDefault="00F64445"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у</w:t>
      </w:r>
      <w:r w:rsidR="00B37FF3" w:rsidRPr="00B37FF3">
        <w:rPr>
          <w:rFonts w:ascii="Times New Roman" w:hAnsi="Times New Roman"/>
          <w:sz w:val="28"/>
          <w:szCs w:val="28"/>
        </w:rPr>
        <w:t>станов</w:t>
      </w:r>
      <w:r w:rsidR="00B37FF3">
        <w:rPr>
          <w:rFonts w:ascii="Times New Roman" w:hAnsi="Times New Roman"/>
          <w:sz w:val="28"/>
          <w:szCs w:val="28"/>
        </w:rPr>
        <w:t>ить на Объекте</w:t>
      </w:r>
      <w:r w:rsidR="00B37FF3" w:rsidRPr="00B37FF3">
        <w:rPr>
          <w:rFonts w:ascii="Times New Roman" w:hAnsi="Times New Roman"/>
          <w:sz w:val="28"/>
          <w:szCs w:val="28"/>
        </w:rPr>
        <w:t xml:space="preserve"> информационны</w:t>
      </w:r>
      <w:r w:rsidR="00B37FF3">
        <w:rPr>
          <w:rFonts w:ascii="Times New Roman" w:hAnsi="Times New Roman"/>
          <w:sz w:val="28"/>
          <w:szCs w:val="28"/>
        </w:rPr>
        <w:t>й</w:t>
      </w:r>
      <w:r w:rsidR="00B37FF3" w:rsidRPr="00B37FF3">
        <w:rPr>
          <w:rFonts w:ascii="Times New Roman" w:hAnsi="Times New Roman"/>
          <w:sz w:val="28"/>
          <w:szCs w:val="28"/>
        </w:rPr>
        <w:t xml:space="preserve"> щит</w:t>
      </w:r>
      <w:r w:rsidR="008E67AE">
        <w:rPr>
          <w:rFonts w:ascii="Times New Roman" w:hAnsi="Times New Roman"/>
          <w:sz w:val="28"/>
          <w:szCs w:val="28"/>
        </w:rPr>
        <w:t xml:space="preserve">, оформленный в соответствии с </w:t>
      </w:r>
      <w:r w:rsidR="00920F75">
        <w:rPr>
          <w:rFonts w:ascii="Times New Roman" w:hAnsi="Times New Roman"/>
          <w:sz w:val="28"/>
          <w:szCs w:val="28"/>
        </w:rPr>
        <w:t xml:space="preserve">требованиями, установленными </w:t>
      </w:r>
      <w:r w:rsidR="008E67AE">
        <w:rPr>
          <w:rFonts w:ascii="Times New Roman" w:hAnsi="Times New Roman"/>
          <w:sz w:val="28"/>
          <w:szCs w:val="28"/>
        </w:rPr>
        <w:t>письмом Минкультуры России от 31.10.2014 № 270-01-39/10 –ГП,</w:t>
      </w:r>
      <w:r w:rsidR="00B37FF3">
        <w:rPr>
          <w:rFonts w:ascii="Times New Roman" w:hAnsi="Times New Roman"/>
          <w:sz w:val="28"/>
          <w:szCs w:val="28"/>
        </w:rPr>
        <w:t xml:space="preserve"> </w:t>
      </w:r>
      <w:r w:rsidR="00B37FF3" w:rsidRPr="00C518B7">
        <w:rPr>
          <w:rFonts w:ascii="Times New Roman" w:hAnsi="Times New Roman"/>
          <w:sz w:val="28"/>
          <w:szCs w:val="28"/>
        </w:rPr>
        <w:t>с указанием</w:t>
      </w:r>
      <w:r w:rsidR="00C518B7" w:rsidRPr="00C518B7">
        <w:t xml:space="preserve"> </w:t>
      </w:r>
      <w:r w:rsidR="00C518B7" w:rsidRPr="00C518B7">
        <w:rPr>
          <w:rFonts w:ascii="Times New Roman" w:hAnsi="Times New Roman"/>
          <w:sz w:val="28"/>
          <w:szCs w:val="28"/>
        </w:rPr>
        <w:t>следующ</w:t>
      </w:r>
      <w:r w:rsidR="00C518B7">
        <w:rPr>
          <w:rFonts w:ascii="Times New Roman" w:hAnsi="Times New Roman"/>
          <w:sz w:val="28"/>
          <w:szCs w:val="28"/>
        </w:rPr>
        <w:t>ей</w:t>
      </w:r>
      <w:r w:rsidR="00C518B7" w:rsidRPr="00C518B7">
        <w:rPr>
          <w:rFonts w:ascii="Times New Roman" w:hAnsi="Times New Roman"/>
          <w:sz w:val="28"/>
          <w:szCs w:val="28"/>
        </w:rPr>
        <w:t xml:space="preserve"> информаци</w:t>
      </w:r>
      <w:r w:rsidR="00C518B7">
        <w:rPr>
          <w:rFonts w:ascii="Times New Roman" w:hAnsi="Times New Roman"/>
          <w:sz w:val="28"/>
          <w:szCs w:val="28"/>
        </w:rPr>
        <w:t>и</w:t>
      </w:r>
      <w:r w:rsidR="00B37FF3">
        <w:rPr>
          <w:rFonts w:ascii="Times New Roman" w:hAnsi="Times New Roman"/>
          <w:sz w:val="28"/>
          <w:szCs w:val="28"/>
        </w:rPr>
        <w:t>:</w:t>
      </w:r>
    </w:p>
    <w:p w:rsidR="00335E8F" w:rsidRPr="00335E8F" w:rsidRDefault="00C518B7" w:rsidP="0012143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изображение О</w:t>
      </w:r>
      <w:r w:rsidR="00335E8F" w:rsidRPr="00335E8F">
        <w:rPr>
          <w:rFonts w:ascii="Times New Roman" w:hAnsi="Times New Roman"/>
          <w:sz w:val="28"/>
          <w:szCs w:val="28"/>
        </w:rPr>
        <w:t>бъекта</w:t>
      </w:r>
      <w:r w:rsidR="008E67AE">
        <w:rPr>
          <w:rFonts w:ascii="Times New Roman" w:hAnsi="Times New Roman"/>
          <w:sz w:val="28"/>
          <w:szCs w:val="28"/>
        </w:rPr>
        <w:t xml:space="preserve"> и адрес его местонахождения</w:t>
      </w:r>
      <w:r w:rsidR="00335E8F" w:rsidRPr="00335E8F">
        <w:rPr>
          <w:rFonts w:ascii="Times New Roman" w:hAnsi="Times New Roman"/>
          <w:sz w:val="28"/>
          <w:szCs w:val="28"/>
        </w:rPr>
        <w:t>;</w:t>
      </w:r>
    </w:p>
    <w:p w:rsidR="00335E8F" w:rsidRPr="00335E8F" w:rsidRDefault="00335E8F" w:rsidP="00121433">
      <w:pPr>
        <w:pStyle w:val="af6"/>
        <w:spacing w:after="0" w:line="240" w:lineRule="auto"/>
        <w:ind w:left="0" w:firstLine="709"/>
        <w:jc w:val="both"/>
        <w:rPr>
          <w:rFonts w:ascii="Times New Roman" w:hAnsi="Times New Roman"/>
          <w:sz w:val="28"/>
          <w:szCs w:val="28"/>
        </w:rPr>
      </w:pPr>
      <w:r w:rsidRPr="00335E8F">
        <w:rPr>
          <w:rFonts w:ascii="Times New Roman" w:hAnsi="Times New Roman"/>
          <w:sz w:val="28"/>
          <w:szCs w:val="28"/>
        </w:rPr>
        <w:t>- перечисление производимых работ</w:t>
      </w:r>
      <w:r w:rsidR="00F258D9">
        <w:rPr>
          <w:rFonts w:ascii="Times New Roman" w:hAnsi="Times New Roman"/>
          <w:sz w:val="28"/>
          <w:szCs w:val="28"/>
        </w:rPr>
        <w:t>, срок их завершения</w:t>
      </w:r>
      <w:r w:rsidRPr="00335E8F">
        <w:rPr>
          <w:rFonts w:ascii="Times New Roman" w:hAnsi="Times New Roman"/>
          <w:sz w:val="28"/>
          <w:szCs w:val="28"/>
        </w:rPr>
        <w:t>;</w:t>
      </w:r>
    </w:p>
    <w:p w:rsidR="00335E8F" w:rsidRDefault="00335E8F" w:rsidP="00121433">
      <w:pPr>
        <w:pStyle w:val="af6"/>
        <w:spacing w:after="0" w:line="240" w:lineRule="auto"/>
        <w:ind w:left="0" w:firstLine="709"/>
        <w:jc w:val="both"/>
        <w:rPr>
          <w:rFonts w:ascii="Times New Roman" w:hAnsi="Times New Roman"/>
          <w:sz w:val="28"/>
          <w:szCs w:val="28"/>
        </w:rPr>
      </w:pPr>
      <w:r w:rsidRPr="00335E8F">
        <w:rPr>
          <w:rFonts w:ascii="Times New Roman" w:hAnsi="Times New Roman"/>
          <w:sz w:val="28"/>
          <w:szCs w:val="28"/>
        </w:rPr>
        <w:t xml:space="preserve">- полное и краткое наименование организации </w:t>
      </w:r>
      <w:r w:rsidR="008E67AE">
        <w:rPr>
          <w:rFonts w:ascii="Times New Roman" w:hAnsi="Times New Roman"/>
          <w:sz w:val="28"/>
          <w:szCs w:val="28"/>
        </w:rPr>
        <w:t>П</w:t>
      </w:r>
      <w:r w:rsidRPr="00335E8F">
        <w:rPr>
          <w:rFonts w:ascii="Times New Roman" w:hAnsi="Times New Roman"/>
          <w:sz w:val="28"/>
          <w:szCs w:val="28"/>
        </w:rPr>
        <w:t>одрядчика</w:t>
      </w:r>
      <w:r w:rsidR="00F258D9">
        <w:rPr>
          <w:rFonts w:ascii="Times New Roman" w:hAnsi="Times New Roman"/>
          <w:sz w:val="28"/>
          <w:szCs w:val="28"/>
        </w:rPr>
        <w:t xml:space="preserve"> с указанием ответственного представителя и его телефона</w:t>
      </w:r>
      <w:r w:rsidRPr="00335E8F">
        <w:rPr>
          <w:rFonts w:ascii="Times New Roman" w:hAnsi="Times New Roman"/>
          <w:sz w:val="28"/>
          <w:szCs w:val="28"/>
        </w:rPr>
        <w:t>;</w:t>
      </w:r>
    </w:p>
    <w:p w:rsidR="008E67AE" w:rsidRDefault="008E67AE" w:rsidP="0012143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Pr="008E67AE">
        <w:rPr>
          <w:rFonts w:ascii="Times New Roman" w:hAnsi="Times New Roman"/>
          <w:sz w:val="28"/>
          <w:szCs w:val="28"/>
        </w:rPr>
        <w:t xml:space="preserve">полное и </w:t>
      </w:r>
      <w:r>
        <w:rPr>
          <w:rFonts w:ascii="Times New Roman" w:hAnsi="Times New Roman"/>
          <w:sz w:val="28"/>
          <w:szCs w:val="28"/>
        </w:rPr>
        <w:t xml:space="preserve">краткое наименование организаций Технического заказчика </w:t>
      </w:r>
      <w:r w:rsidR="00F258D9">
        <w:rPr>
          <w:rFonts w:ascii="Times New Roman" w:hAnsi="Times New Roman"/>
          <w:sz w:val="28"/>
          <w:szCs w:val="28"/>
        </w:rPr>
        <w:t>(</w:t>
      </w:r>
      <w:r w:rsidR="00F258D9" w:rsidRPr="00F258D9">
        <w:rPr>
          <w:rFonts w:ascii="Times New Roman" w:hAnsi="Times New Roman"/>
          <w:sz w:val="28"/>
          <w:szCs w:val="28"/>
        </w:rPr>
        <w:t>с указанием ответственного представителя и его телефона</w:t>
      </w:r>
      <w:r w:rsidR="00F258D9">
        <w:rPr>
          <w:rFonts w:ascii="Times New Roman" w:hAnsi="Times New Roman"/>
          <w:sz w:val="28"/>
          <w:szCs w:val="28"/>
        </w:rPr>
        <w:t>)</w:t>
      </w:r>
      <w:r w:rsidR="00F258D9" w:rsidRPr="00F258D9">
        <w:rPr>
          <w:rFonts w:ascii="Times New Roman" w:hAnsi="Times New Roman"/>
          <w:sz w:val="28"/>
          <w:szCs w:val="28"/>
        </w:rPr>
        <w:t xml:space="preserve"> </w:t>
      </w:r>
      <w:r>
        <w:rPr>
          <w:rFonts w:ascii="Times New Roman" w:hAnsi="Times New Roman"/>
          <w:sz w:val="28"/>
          <w:szCs w:val="28"/>
        </w:rPr>
        <w:t>и Заказчика;</w:t>
      </w:r>
    </w:p>
    <w:p w:rsidR="008E67AE" w:rsidRPr="008E67AE" w:rsidRDefault="008E67AE" w:rsidP="0012143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Pr="008E67AE">
        <w:rPr>
          <w:rFonts w:ascii="Times New Roman" w:hAnsi="Times New Roman"/>
          <w:sz w:val="28"/>
          <w:szCs w:val="28"/>
        </w:rPr>
        <w:t>полное и краткое наименование организации</w:t>
      </w:r>
      <w:r>
        <w:rPr>
          <w:rFonts w:ascii="Times New Roman" w:hAnsi="Times New Roman"/>
          <w:sz w:val="28"/>
          <w:szCs w:val="28"/>
        </w:rPr>
        <w:t>, осуществляющей авторский надзор</w:t>
      </w:r>
      <w:r w:rsidR="00F258D9" w:rsidRPr="00F258D9">
        <w:rPr>
          <w:rFonts w:ascii="Times New Roman" w:hAnsi="Times New Roman"/>
          <w:sz w:val="28"/>
          <w:szCs w:val="28"/>
          <w:lang w:eastAsia="ru-RU"/>
        </w:rPr>
        <w:t xml:space="preserve"> </w:t>
      </w:r>
      <w:r w:rsidR="00F258D9" w:rsidRPr="00F258D9">
        <w:rPr>
          <w:rFonts w:ascii="Times New Roman" w:hAnsi="Times New Roman"/>
          <w:sz w:val="28"/>
          <w:szCs w:val="28"/>
        </w:rPr>
        <w:t>с указанием ответственного представителя и его телефона</w:t>
      </w:r>
      <w:r>
        <w:rPr>
          <w:rFonts w:ascii="Times New Roman" w:hAnsi="Times New Roman"/>
          <w:sz w:val="28"/>
          <w:szCs w:val="28"/>
        </w:rPr>
        <w:t>;</w:t>
      </w:r>
    </w:p>
    <w:p w:rsidR="00335E8F" w:rsidRPr="00335E8F" w:rsidRDefault="00335E8F" w:rsidP="00121433">
      <w:pPr>
        <w:pStyle w:val="af6"/>
        <w:spacing w:after="0" w:line="240" w:lineRule="auto"/>
        <w:ind w:left="0" w:firstLine="709"/>
        <w:jc w:val="both"/>
        <w:rPr>
          <w:rFonts w:ascii="Times New Roman" w:hAnsi="Times New Roman"/>
          <w:sz w:val="28"/>
          <w:szCs w:val="28"/>
        </w:rPr>
      </w:pPr>
      <w:r w:rsidRPr="00335E8F">
        <w:rPr>
          <w:rFonts w:ascii="Times New Roman" w:hAnsi="Times New Roman"/>
          <w:sz w:val="28"/>
          <w:szCs w:val="28"/>
        </w:rPr>
        <w:t>- иная необходимая информация.</w:t>
      </w:r>
    </w:p>
    <w:p w:rsidR="00335E8F" w:rsidRPr="00B37FF3" w:rsidRDefault="00335E8F" w:rsidP="00121433">
      <w:pPr>
        <w:pStyle w:val="af6"/>
        <w:spacing w:after="0" w:line="240" w:lineRule="auto"/>
        <w:ind w:left="0" w:firstLine="709"/>
        <w:jc w:val="both"/>
        <w:rPr>
          <w:rFonts w:ascii="Times New Roman" w:hAnsi="Times New Roman"/>
          <w:sz w:val="28"/>
          <w:szCs w:val="28"/>
        </w:rPr>
      </w:pPr>
      <w:r w:rsidRPr="00335E8F">
        <w:rPr>
          <w:rFonts w:ascii="Times New Roman" w:hAnsi="Times New Roman"/>
          <w:sz w:val="28"/>
          <w:szCs w:val="28"/>
        </w:rPr>
        <w:t xml:space="preserve">Место установки </w:t>
      </w:r>
      <w:r w:rsidR="00F258D9" w:rsidRPr="00F258D9">
        <w:rPr>
          <w:rFonts w:ascii="Times New Roman" w:hAnsi="Times New Roman"/>
          <w:sz w:val="28"/>
          <w:szCs w:val="28"/>
        </w:rPr>
        <w:t>информационн</w:t>
      </w:r>
      <w:r w:rsidR="00F258D9">
        <w:rPr>
          <w:rFonts w:ascii="Times New Roman" w:hAnsi="Times New Roman"/>
          <w:sz w:val="28"/>
          <w:szCs w:val="28"/>
        </w:rPr>
        <w:t>ого</w:t>
      </w:r>
      <w:r w:rsidR="00F258D9" w:rsidRPr="00F258D9">
        <w:rPr>
          <w:rFonts w:ascii="Times New Roman" w:hAnsi="Times New Roman"/>
          <w:sz w:val="28"/>
          <w:szCs w:val="28"/>
        </w:rPr>
        <w:t xml:space="preserve"> щит</w:t>
      </w:r>
      <w:r w:rsidR="00F258D9">
        <w:rPr>
          <w:rFonts w:ascii="Times New Roman" w:hAnsi="Times New Roman"/>
          <w:sz w:val="28"/>
          <w:szCs w:val="28"/>
        </w:rPr>
        <w:t>а</w:t>
      </w:r>
      <w:r w:rsidR="00F258D9" w:rsidRPr="00F258D9">
        <w:rPr>
          <w:rFonts w:ascii="Times New Roman" w:hAnsi="Times New Roman"/>
          <w:sz w:val="28"/>
          <w:szCs w:val="28"/>
        </w:rPr>
        <w:t xml:space="preserve"> </w:t>
      </w:r>
      <w:r w:rsidRPr="00335E8F">
        <w:rPr>
          <w:rFonts w:ascii="Times New Roman" w:hAnsi="Times New Roman"/>
          <w:sz w:val="28"/>
          <w:szCs w:val="28"/>
        </w:rPr>
        <w:t xml:space="preserve">должно быть согласованно с </w:t>
      </w:r>
      <w:r w:rsidR="004E08EB">
        <w:rPr>
          <w:rFonts w:ascii="Times New Roman" w:hAnsi="Times New Roman"/>
          <w:sz w:val="28"/>
          <w:szCs w:val="28"/>
        </w:rPr>
        <w:t>Заказчиком</w:t>
      </w:r>
      <w:r w:rsidR="00F64445">
        <w:rPr>
          <w:rFonts w:ascii="Times New Roman" w:hAnsi="Times New Roman"/>
          <w:sz w:val="28"/>
          <w:szCs w:val="28"/>
        </w:rPr>
        <w:t>;</w:t>
      </w:r>
    </w:p>
    <w:p w:rsidR="00DC0492" w:rsidRPr="00DC0492" w:rsidRDefault="00F64445" w:rsidP="00606AFB">
      <w:pPr>
        <w:pStyle w:val="af6"/>
        <w:numPr>
          <w:ilvl w:val="2"/>
          <w:numId w:val="24"/>
        </w:numPr>
        <w:spacing w:line="240" w:lineRule="auto"/>
        <w:ind w:left="0" w:firstLine="709"/>
        <w:jc w:val="both"/>
        <w:rPr>
          <w:rFonts w:ascii="Times New Roman" w:hAnsi="Times New Roman"/>
          <w:sz w:val="28"/>
          <w:szCs w:val="28"/>
        </w:rPr>
      </w:pPr>
      <w:r>
        <w:rPr>
          <w:rFonts w:ascii="Times New Roman" w:hAnsi="Times New Roman"/>
          <w:sz w:val="28"/>
          <w:szCs w:val="28"/>
        </w:rPr>
        <w:t>д</w:t>
      </w:r>
      <w:r w:rsidR="00481C7C">
        <w:rPr>
          <w:rFonts w:ascii="Times New Roman" w:hAnsi="Times New Roman"/>
          <w:sz w:val="28"/>
          <w:szCs w:val="28"/>
        </w:rPr>
        <w:t>о начала Работ п</w:t>
      </w:r>
      <w:r w:rsidR="00DC0492" w:rsidRPr="00DC0492">
        <w:rPr>
          <w:rFonts w:ascii="Times New Roman" w:hAnsi="Times New Roman"/>
          <w:sz w:val="28"/>
          <w:szCs w:val="28"/>
        </w:rPr>
        <w:t>ринять участие в комиссионн</w:t>
      </w:r>
      <w:r w:rsidR="00481C7C">
        <w:rPr>
          <w:rFonts w:ascii="Times New Roman" w:hAnsi="Times New Roman"/>
          <w:sz w:val="28"/>
          <w:szCs w:val="28"/>
        </w:rPr>
        <w:t>ом</w:t>
      </w:r>
      <w:r w:rsidR="00DC0492" w:rsidRPr="00DC0492">
        <w:rPr>
          <w:rFonts w:ascii="Times New Roman" w:hAnsi="Times New Roman"/>
          <w:sz w:val="28"/>
          <w:szCs w:val="28"/>
        </w:rPr>
        <w:t xml:space="preserve"> осмотр</w:t>
      </w:r>
      <w:r w:rsidR="00481C7C">
        <w:rPr>
          <w:rFonts w:ascii="Times New Roman" w:hAnsi="Times New Roman"/>
          <w:sz w:val="28"/>
          <w:szCs w:val="28"/>
        </w:rPr>
        <w:t>е</w:t>
      </w:r>
      <w:r w:rsidR="00DC0492" w:rsidRPr="00DC0492">
        <w:rPr>
          <w:rFonts w:ascii="Times New Roman" w:hAnsi="Times New Roman"/>
          <w:sz w:val="28"/>
          <w:szCs w:val="28"/>
        </w:rPr>
        <w:t xml:space="preserve"> Объекта на предмет его </w:t>
      </w:r>
      <w:r w:rsidR="00481C7C">
        <w:rPr>
          <w:rFonts w:ascii="Times New Roman" w:hAnsi="Times New Roman"/>
          <w:sz w:val="28"/>
          <w:szCs w:val="28"/>
        </w:rPr>
        <w:t>фотофиксации, составления акта технического состояния Объекта</w:t>
      </w:r>
      <w:r w:rsidR="00DC0492" w:rsidRPr="00DC0492">
        <w:rPr>
          <w:rFonts w:ascii="Times New Roman" w:hAnsi="Times New Roman"/>
          <w:sz w:val="28"/>
          <w:szCs w:val="28"/>
        </w:rPr>
        <w:t xml:space="preserve"> и проверки соответствия проектной (рабочей) документации перечню Работ</w:t>
      </w:r>
      <w:r w:rsidR="00481C7C">
        <w:rPr>
          <w:rFonts w:ascii="Times New Roman" w:hAnsi="Times New Roman"/>
          <w:sz w:val="28"/>
          <w:szCs w:val="28"/>
        </w:rPr>
        <w:t>, требующихся согласно акту технического состояния</w:t>
      </w:r>
      <w:r w:rsidR="00DC0492" w:rsidRPr="00DC0492">
        <w:rPr>
          <w:rFonts w:ascii="Times New Roman" w:hAnsi="Times New Roman"/>
          <w:sz w:val="28"/>
          <w:szCs w:val="28"/>
        </w:rPr>
        <w:t>. В случае необходимости составляется дефектный акт на выполнение работ, не учтенных в проектной (рабочей) документации</w:t>
      </w:r>
      <w:r>
        <w:rPr>
          <w:rFonts w:ascii="Times New Roman" w:hAnsi="Times New Roman"/>
          <w:sz w:val="28"/>
          <w:szCs w:val="28"/>
        </w:rPr>
        <w:t>;</w:t>
      </w:r>
    </w:p>
    <w:p w:rsidR="004835DF" w:rsidRPr="004835DF" w:rsidRDefault="00F64445"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в</w:t>
      </w:r>
      <w:r w:rsidR="004835DF" w:rsidRPr="004835DF">
        <w:rPr>
          <w:rFonts w:ascii="Times New Roman" w:hAnsi="Times New Roman"/>
          <w:sz w:val="28"/>
          <w:szCs w:val="28"/>
        </w:rPr>
        <w:t xml:space="preserve"> течение </w:t>
      </w:r>
      <w:r w:rsidR="004835DF">
        <w:rPr>
          <w:rFonts w:ascii="Times New Roman" w:hAnsi="Times New Roman"/>
          <w:sz w:val="28"/>
          <w:szCs w:val="28"/>
        </w:rPr>
        <w:t>20 (двадцати)</w:t>
      </w:r>
      <w:r w:rsidR="004835DF" w:rsidRPr="004835DF">
        <w:rPr>
          <w:rFonts w:ascii="Times New Roman" w:hAnsi="Times New Roman"/>
          <w:sz w:val="28"/>
          <w:szCs w:val="28"/>
        </w:rPr>
        <w:t xml:space="preserve"> рабочих дней с даты заключения </w:t>
      </w:r>
      <w:r w:rsidR="004835DF">
        <w:rPr>
          <w:rFonts w:ascii="Times New Roman" w:hAnsi="Times New Roman"/>
          <w:sz w:val="28"/>
          <w:szCs w:val="28"/>
        </w:rPr>
        <w:t>Договора</w:t>
      </w:r>
      <w:r w:rsidR="003E26A9">
        <w:rPr>
          <w:rFonts w:ascii="Times New Roman" w:hAnsi="Times New Roman"/>
          <w:sz w:val="28"/>
          <w:szCs w:val="28"/>
        </w:rPr>
        <w:t>, разработать и пред</w:t>
      </w:r>
      <w:r w:rsidR="004835DF" w:rsidRPr="004835DF">
        <w:rPr>
          <w:rFonts w:ascii="Times New Roman" w:hAnsi="Times New Roman"/>
          <w:sz w:val="28"/>
          <w:szCs w:val="28"/>
        </w:rPr>
        <w:t xml:space="preserve">ставить на согласование </w:t>
      </w:r>
      <w:r w:rsidR="003E26A9">
        <w:rPr>
          <w:rFonts w:ascii="Times New Roman" w:hAnsi="Times New Roman"/>
          <w:sz w:val="28"/>
          <w:szCs w:val="28"/>
        </w:rPr>
        <w:t xml:space="preserve">Заказчику </w:t>
      </w:r>
      <w:r w:rsidR="004835DF" w:rsidRPr="004835DF">
        <w:rPr>
          <w:rFonts w:ascii="Times New Roman" w:hAnsi="Times New Roman"/>
          <w:sz w:val="28"/>
          <w:szCs w:val="28"/>
        </w:rPr>
        <w:t xml:space="preserve">График выполнения работ. </w:t>
      </w:r>
    </w:p>
    <w:p w:rsidR="004835DF" w:rsidRPr="004835DF" w:rsidRDefault="004835DF" w:rsidP="00121433">
      <w:pPr>
        <w:pStyle w:val="af6"/>
        <w:spacing w:after="0" w:line="240" w:lineRule="auto"/>
        <w:ind w:left="0" w:firstLine="709"/>
        <w:jc w:val="both"/>
        <w:rPr>
          <w:rFonts w:ascii="Times New Roman" w:hAnsi="Times New Roman"/>
          <w:sz w:val="28"/>
          <w:szCs w:val="28"/>
        </w:rPr>
      </w:pPr>
      <w:r w:rsidRPr="004835DF">
        <w:rPr>
          <w:rFonts w:ascii="Times New Roman" w:hAnsi="Times New Roman"/>
          <w:sz w:val="28"/>
          <w:szCs w:val="28"/>
        </w:rPr>
        <w:t xml:space="preserve">График выполнения работ должен быть разработан в </w:t>
      </w:r>
      <w:r w:rsidR="003E26A9">
        <w:rPr>
          <w:rFonts w:ascii="Times New Roman" w:hAnsi="Times New Roman"/>
          <w:sz w:val="28"/>
          <w:szCs w:val="28"/>
        </w:rPr>
        <w:t>соответствии с пунктами 4.1 и 4.2 Договора</w:t>
      </w:r>
      <w:r w:rsidR="00F64445">
        <w:rPr>
          <w:rFonts w:ascii="Times New Roman" w:hAnsi="Times New Roman"/>
          <w:sz w:val="28"/>
          <w:szCs w:val="28"/>
        </w:rPr>
        <w:t>;</w:t>
      </w:r>
    </w:p>
    <w:p w:rsidR="004835DF" w:rsidRPr="004835DF" w:rsidRDefault="003E26A9" w:rsidP="0012143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Заказчик в</w:t>
      </w:r>
      <w:r w:rsidRPr="003E26A9">
        <w:rPr>
          <w:rFonts w:ascii="Times New Roman" w:hAnsi="Times New Roman"/>
          <w:sz w:val="28"/>
          <w:szCs w:val="28"/>
        </w:rPr>
        <w:t xml:space="preserve"> течение </w:t>
      </w:r>
      <w:r>
        <w:rPr>
          <w:rFonts w:ascii="Times New Roman" w:hAnsi="Times New Roman"/>
          <w:sz w:val="28"/>
          <w:szCs w:val="28"/>
        </w:rPr>
        <w:t>5 (</w:t>
      </w:r>
      <w:r w:rsidRPr="003E26A9">
        <w:rPr>
          <w:rFonts w:ascii="Times New Roman" w:hAnsi="Times New Roman"/>
          <w:sz w:val="28"/>
          <w:szCs w:val="28"/>
        </w:rPr>
        <w:t>пяти</w:t>
      </w:r>
      <w:r>
        <w:rPr>
          <w:rFonts w:ascii="Times New Roman" w:hAnsi="Times New Roman"/>
          <w:sz w:val="28"/>
          <w:szCs w:val="28"/>
        </w:rPr>
        <w:t>)</w:t>
      </w:r>
      <w:r w:rsidRPr="003E26A9">
        <w:rPr>
          <w:rFonts w:ascii="Times New Roman" w:hAnsi="Times New Roman"/>
          <w:sz w:val="28"/>
          <w:szCs w:val="28"/>
        </w:rPr>
        <w:t xml:space="preserve"> рабочих дней с даты по</w:t>
      </w:r>
      <w:r>
        <w:rPr>
          <w:rFonts w:ascii="Times New Roman" w:hAnsi="Times New Roman"/>
          <w:sz w:val="28"/>
          <w:szCs w:val="28"/>
        </w:rPr>
        <w:t>лучения</w:t>
      </w:r>
      <w:r w:rsidRPr="003E26A9">
        <w:rPr>
          <w:rFonts w:ascii="Times New Roman" w:hAnsi="Times New Roman"/>
          <w:sz w:val="28"/>
          <w:szCs w:val="28"/>
        </w:rPr>
        <w:t xml:space="preserve"> Графика выполнения работ </w:t>
      </w:r>
      <w:r w:rsidR="004835DF" w:rsidRPr="004835DF">
        <w:rPr>
          <w:rFonts w:ascii="Times New Roman" w:hAnsi="Times New Roman"/>
          <w:sz w:val="28"/>
          <w:szCs w:val="28"/>
        </w:rPr>
        <w:t>согласовыва</w:t>
      </w:r>
      <w:r w:rsidR="00606AFB">
        <w:rPr>
          <w:rFonts w:ascii="Times New Roman" w:hAnsi="Times New Roman"/>
          <w:sz w:val="28"/>
          <w:szCs w:val="28"/>
        </w:rPr>
        <w:t>е</w:t>
      </w:r>
      <w:r w:rsidR="004835DF" w:rsidRPr="004835DF">
        <w:rPr>
          <w:rFonts w:ascii="Times New Roman" w:hAnsi="Times New Roman"/>
          <w:sz w:val="28"/>
          <w:szCs w:val="28"/>
        </w:rPr>
        <w:t>т либо направля</w:t>
      </w:r>
      <w:r w:rsidR="00606AFB">
        <w:rPr>
          <w:rFonts w:ascii="Times New Roman" w:hAnsi="Times New Roman"/>
          <w:sz w:val="28"/>
          <w:szCs w:val="28"/>
        </w:rPr>
        <w:t>е</w:t>
      </w:r>
      <w:r w:rsidR="004835DF" w:rsidRPr="004835DF">
        <w:rPr>
          <w:rFonts w:ascii="Times New Roman" w:hAnsi="Times New Roman"/>
          <w:sz w:val="28"/>
          <w:szCs w:val="28"/>
        </w:rPr>
        <w:t xml:space="preserve">т Подрядчику мотивированный отказ </w:t>
      </w:r>
      <w:r w:rsidR="00F74C76">
        <w:rPr>
          <w:rFonts w:ascii="Times New Roman" w:hAnsi="Times New Roman"/>
          <w:sz w:val="28"/>
          <w:szCs w:val="28"/>
        </w:rPr>
        <w:t>в</w:t>
      </w:r>
      <w:r w:rsidR="004835DF" w:rsidRPr="004835DF">
        <w:rPr>
          <w:rFonts w:ascii="Times New Roman" w:hAnsi="Times New Roman"/>
          <w:sz w:val="28"/>
          <w:szCs w:val="28"/>
        </w:rPr>
        <w:t xml:space="preserve"> согла</w:t>
      </w:r>
      <w:r>
        <w:rPr>
          <w:rFonts w:ascii="Times New Roman" w:hAnsi="Times New Roman"/>
          <w:sz w:val="28"/>
          <w:szCs w:val="28"/>
        </w:rPr>
        <w:t>совани</w:t>
      </w:r>
      <w:r w:rsidR="00F74C76">
        <w:rPr>
          <w:rFonts w:ascii="Times New Roman" w:hAnsi="Times New Roman"/>
          <w:sz w:val="28"/>
          <w:szCs w:val="28"/>
        </w:rPr>
        <w:t>и</w:t>
      </w:r>
      <w:r>
        <w:rPr>
          <w:rFonts w:ascii="Times New Roman" w:hAnsi="Times New Roman"/>
          <w:sz w:val="28"/>
          <w:szCs w:val="28"/>
        </w:rPr>
        <w:t xml:space="preserve"> </w:t>
      </w:r>
      <w:r w:rsidR="004835DF" w:rsidRPr="004835DF">
        <w:rPr>
          <w:rFonts w:ascii="Times New Roman" w:hAnsi="Times New Roman"/>
          <w:sz w:val="28"/>
          <w:szCs w:val="28"/>
        </w:rPr>
        <w:t xml:space="preserve">с указанием </w:t>
      </w:r>
      <w:r>
        <w:rPr>
          <w:rFonts w:ascii="Times New Roman" w:hAnsi="Times New Roman"/>
          <w:sz w:val="28"/>
          <w:szCs w:val="28"/>
        </w:rPr>
        <w:t xml:space="preserve">замечаний </w:t>
      </w:r>
      <w:r w:rsidR="004835DF" w:rsidRPr="004835DF">
        <w:rPr>
          <w:rFonts w:ascii="Times New Roman" w:hAnsi="Times New Roman"/>
          <w:sz w:val="28"/>
          <w:szCs w:val="28"/>
        </w:rPr>
        <w:t xml:space="preserve">и сроков </w:t>
      </w:r>
      <w:r>
        <w:rPr>
          <w:rFonts w:ascii="Times New Roman" w:hAnsi="Times New Roman"/>
          <w:sz w:val="28"/>
          <w:szCs w:val="28"/>
        </w:rPr>
        <w:t xml:space="preserve">их </w:t>
      </w:r>
      <w:r w:rsidR="004835DF" w:rsidRPr="004835DF">
        <w:rPr>
          <w:rFonts w:ascii="Times New Roman" w:hAnsi="Times New Roman"/>
          <w:sz w:val="28"/>
          <w:szCs w:val="28"/>
        </w:rPr>
        <w:t>устранения.</w:t>
      </w:r>
    </w:p>
    <w:p w:rsidR="004835DF" w:rsidRDefault="004835DF" w:rsidP="00121433">
      <w:pPr>
        <w:pStyle w:val="af6"/>
        <w:spacing w:after="0" w:line="240" w:lineRule="auto"/>
        <w:ind w:left="0" w:firstLine="709"/>
        <w:jc w:val="both"/>
        <w:rPr>
          <w:rFonts w:ascii="Times New Roman" w:hAnsi="Times New Roman"/>
          <w:sz w:val="28"/>
          <w:szCs w:val="28"/>
        </w:rPr>
      </w:pPr>
      <w:r w:rsidRPr="004835DF">
        <w:rPr>
          <w:rFonts w:ascii="Times New Roman" w:hAnsi="Times New Roman"/>
          <w:sz w:val="28"/>
          <w:szCs w:val="28"/>
        </w:rPr>
        <w:t>Нарушение срок</w:t>
      </w:r>
      <w:r w:rsidR="003E26A9">
        <w:rPr>
          <w:rFonts w:ascii="Times New Roman" w:hAnsi="Times New Roman"/>
          <w:sz w:val="28"/>
          <w:szCs w:val="28"/>
        </w:rPr>
        <w:t>а представления</w:t>
      </w:r>
      <w:r w:rsidRPr="004835DF">
        <w:rPr>
          <w:rFonts w:ascii="Times New Roman" w:hAnsi="Times New Roman"/>
          <w:sz w:val="28"/>
          <w:szCs w:val="28"/>
        </w:rPr>
        <w:t xml:space="preserve"> </w:t>
      </w:r>
      <w:r w:rsidR="003E26A9" w:rsidRPr="003E26A9">
        <w:rPr>
          <w:rFonts w:ascii="Times New Roman" w:hAnsi="Times New Roman"/>
          <w:sz w:val="28"/>
          <w:szCs w:val="28"/>
        </w:rPr>
        <w:t>Графика выполнения работ</w:t>
      </w:r>
      <w:r w:rsidRPr="004835DF">
        <w:rPr>
          <w:rFonts w:ascii="Times New Roman" w:hAnsi="Times New Roman"/>
          <w:sz w:val="28"/>
          <w:szCs w:val="28"/>
        </w:rPr>
        <w:t>, является основанием для применения в отношении Подрядчика мер ответственности в пор</w:t>
      </w:r>
      <w:r w:rsidR="003E26A9">
        <w:rPr>
          <w:rFonts w:ascii="Times New Roman" w:hAnsi="Times New Roman"/>
          <w:sz w:val="28"/>
          <w:szCs w:val="28"/>
        </w:rPr>
        <w:t xml:space="preserve">ядке, предусмотренном </w:t>
      </w:r>
      <w:r w:rsidR="003E26A9" w:rsidRPr="006E60CE">
        <w:rPr>
          <w:rFonts w:ascii="Times New Roman" w:hAnsi="Times New Roman"/>
          <w:sz w:val="28"/>
          <w:szCs w:val="28"/>
        </w:rPr>
        <w:t>разделом</w:t>
      </w:r>
      <w:r w:rsidR="006E60CE">
        <w:rPr>
          <w:rFonts w:ascii="Times New Roman" w:hAnsi="Times New Roman"/>
          <w:sz w:val="28"/>
          <w:szCs w:val="28"/>
        </w:rPr>
        <w:t xml:space="preserve"> 1</w:t>
      </w:r>
      <w:r w:rsidR="00606AFB">
        <w:rPr>
          <w:rFonts w:ascii="Times New Roman" w:hAnsi="Times New Roman"/>
          <w:sz w:val="28"/>
          <w:szCs w:val="28"/>
        </w:rPr>
        <w:t>0</w:t>
      </w:r>
      <w:r w:rsidRPr="004835DF">
        <w:rPr>
          <w:rFonts w:ascii="Times New Roman" w:hAnsi="Times New Roman"/>
          <w:sz w:val="28"/>
          <w:szCs w:val="28"/>
        </w:rPr>
        <w:t xml:space="preserve"> </w:t>
      </w:r>
      <w:r w:rsidR="003E26A9">
        <w:rPr>
          <w:rFonts w:ascii="Times New Roman" w:hAnsi="Times New Roman"/>
          <w:sz w:val="28"/>
          <w:szCs w:val="28"/>
        </w:rPr>
        <w:t>Договора</w:t>
      </w:r>
      <w:r w:rsidR="00C75AAF">
        <w:rPr>
          <w:rFonts w:ascii="Times New Roman" w:hAnsi="Times New Roman"/>
          <w:sz w:val="28"/>
          <w:szCs w:val="28"/>
        </w:rPr>
        <w:t>;</w:t>
      </w:r>
    </w:p>
    <w:p w:rsidR="0007535B"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B87664">
        <w:rPr>
          <w:rFonts w:ascii="Times New Roman" w:hAnsi="Times New Roman"/>
          <w:sz w:val="28"/>
          <w:szCs w:val="28"/>
        </w:rPr>
        <w:t>существить</w:t>
      </w:r>
      <w:r w:rsidR="0007535B" w:rsidRPr="0007535B">
        <w:rPr>
          <w:rFonts w:ascii="Times New Roman" w:hAnsi="Times New Roman"/>
          <w:sz w:val="28"/>
          <w:szCs w:val="28"/>
        </w:rPr>
        <w:t xml:space="preserve"> поставку </w:t>
      </w:r>
      <w:r w:rsidR="0007535B">
        <w:rPr>
          <w:rFonts w:ascii="Times New Roman" w:hAnsi="Times New Roman"/>
          <w:sz w:val="28"/>
          <w:szCs w:val="28"/>
        </w:rPr>
        <w:t xml:space="preserve">на Объект </w:t>
      </w:r>
      <w:r w:rsidR="0007535B" w:rsidRPr="0007535B">
        <w:rPr>
          <w:rFonts w:ascii="Times New Roman" w:hAnsi="Times New Roman"/>
          <w:sz w:val="28"/>
          <w:szCs w:val="28"/>
        </w:rPr>
        <w:t xml:space="preserve">необходимых материалов, оборудования, комплектующих изделий, конструкций, предусмотренных </w:t>
      </w:r>
      <w:r w:rsidR="0007535B">
        <w:rPr>
          <w:rFonts w:ascii="Times New Roman" w:hAnsi="Times New Roman"/>
          <w:sz w:val="28"/>
          <w:szCs w:val="28"/>
        </w:rPr>
        <w:t>проектной документацией</w:t>
      </w:r>
      <w:r w:rsidR="0007535B" w:rsidRPr="0007535B">
        <w:rPr>
          <w:rFonts w:ascii="Times New Roman" w:hAnsi="Times New Roman"/>
          <w:sz w:val="28"/>
          <w:szCs w:val="28"/>
        </w:rPr>
        <w:t xml:space="preserve"> и необходимых для выполнения Работ, </w:t>
      </w:r>
      <w:r w:rsidR="00B87664">
        <w:rPr>
          <w:rFonts w:ascii="Times New Roman" w:hAnsi="Times New Roman"/>
          <w:sz w:val="28"/>
          <w:szCs w:val="28"/>
        </w:rPr>
        <w:t>их приемку, разгрузку и</w:t>
      </w:r>
      <w:r w:rsidR="0007535B" w:rsidRPr="0007535B">
        <w:rPr>
          <w:rFonts w:ascii="Times New Roman" w:hAnsi="Times New Roman"/>
          <w:sz w:val="28"/>
          <w:szCs w:val="28"/>
        </w:rPr>
        <w:t xml:space="preserve"> складирование, обеспечива</w:t>
      </w:r>
      <w:r w:rsidR="00B87664">
        <w:rPr>
          <w:rFonts w:ascii="Times New Roman" w:hAnsi="Times New Roman"/>
          <w:sz w:val="28"/>
          <w:szCs w:val="28"/>
        </w:rPr>
        <w:t>ющее их</w:t>
      </w:r>
      <w:r w:rsidR="0007535B" w:rsidRPr="0007535B">
        <w:rPr>
          <w:rFonts w:ascii="Times New Roman" w:hAnsi="Times New Roman"/>
          <w:sz w:val="28"/>
          <w:szCs w:val="28"/>
        </w:rPr>
        <w:t xml:space="preserve"> сохранность</w:t>
      </w:r>
      <w:r>
        <w:rPr>
          <w:rFonts w:ascii="Times New Roman" w:hAnsi="Times New Roman"/>
          <w:sz w:val="28"/>
          <w:szCs w:val="28"/>
        </w:rPr>
        <w:t>;</w:t>
      </w:r>
    </w:p>
    <w:p w:rsidR="00B87664" w:rsidRPr="00B87664"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B87664" w:rsidRPr="00B87664">
        <w:rPr>
          <w:rFonts w:ascii="Times New Roman" w:hAnsi="Times New Roman"/>
          <w:sz w:val="28"/>
          <w:szCs w:val="28"/>
        </w:rPr>
        <w:t>существить входной контроль качества и комплектности материалов и изделий, оборудования, исп</w:t>
      </w:r>
      <w:r w:rsidR="00321EB8">
        <w:rPr>
          <w:rFonts w:ascii="Times New Roman" w:hAnsi="Times New Roman"/>
          <w:sz w:val="28"/>
          <w:szCs w:val="28"/>
        </w:rPr>
        <w:t>ользуемого при выполнении Работ</w:t>
      </w:r>
      <w:r w:rsidR="00B87664" w:rsidRPr="00B87664">
        <w:rPr>
          <w:rFonts w:ascii="Times New Roman" w:hAnsi="Times New Roman"/>
          <w:sz w:val="28"/>
          <w:szCs w:val="28"/>
        </w:rPr>
        <w:t>, а также организовать операционный контроль за ходом выполнения каждого вида Работ</w:t>
      </w:r>
      <w:r>
        <w:rPr>
          <w:rFonts w:ascii="Times New Roman" w:hAnsi="Times New Roman"/>
          <w:sz w:val="28"/>
          <w:szCs w:val="28"/>
        </w:rPr>
        <w:t>;</w:t>
      </w:r>
      <w:r w:rsidR="00B87664" w:rsidRPr="00B87664">
        <w:rPr>
          <w:rFonts w:ascii="Times New Roman" w:hAnsi="Times New Roman"/>
          <w:sz w:val="28"/>
          <w:szCs w:val="28"/>
        </w:rPr>
        <w:t xml:space="preserve"> </w:t>
      </w:r>
    </w:p>
    <w:p w:rsidR="00B87664"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п</w:t>
      </w:r>
      <w:r w:rsidR="00321EB8" w:rsidRPr="00321EB8">
        <w:rPr>
          <w:rFonts w:ascii="Times New Roman" w:hAnsi="Times New Roman"/>
          <w:sz w:val="28"/>
          <w:szCs w:val="28"/>
        </w:rPr>
        <w:t>редостав</w:t>
      </w:r>
      <w:r w:rsidR="00321EB8">
        <w:rPr>
          <w:rFonts w:ascii="Times New Roman" w:hAnsi="Times New Roman"/>
          <w:sz w:val="28"/>
          <w:szCs w:val="28"/>
        </w:rPr>
        <w:t>ить</w:t>
      </w:r>
      <w:r w:rsidR="00321EB8" w:rsidRPr="00321EB8">
        <w:rPr>
          <w:rFonts w:ascii="Times New Roman" w:hAnsi="Times New Roman"/>
          <w:sz w:val="28"/>
          <w:szCs w:val="28"/>
        </w:rPr>
        <w:t xml:space="preserve"> </w:t>
      </w:r>
      <w:r w:rsidR="00606AFB">
        <w:rPr>
          <w:rFonts w:ascii="Times New Roman" w:hAnsi="Times New Roman"/>
          <w:sz w:val="28"/>
          <w:szCs w:val="28"/>
        </w:rPr>
        <w:t>З</w:t>
      </w:r>
      <w:r w:rsidR="00321EB8" w:rsidRPr="00321EB8">
        <w:rPr>
          <w:rFonts w:ascii="Times New Roman" w:hAnsi="Times New Roman"/>
          <w:sz w:val="28"/>
          <w:szCs w:val="28"/>
        </w:rPr>
        <w:t xml:space="preserve">аказчику </w:t>
      </w:r>
      <w:r w:rsidR="00B87664" w:rsidRPr="00B87664">
        <w:rPr>
          <w:rFonts w:ascii="Times New Roman" w:hAnsi="Times New Roman"/>
          <w:sz w:val="28"/>
          <w:szCs w:val="28"/>
        </w:rPr>
        <w:t>до начала использования материалов, конструкций, изделий и оборудования</w:t>
      </w:r>
      <w:r w:rsidR="00121433">
        <w:rPr>
          <w:rFonts w:ascii="Times New Roman" w:hAnsi="Times New Roman"/>
          <w:sz w:val="28"/>
          <w:szCs w:val="28"/>
        </w:rPr>
        <w:t xml:space="preserve"> </w:t>
      </w:r>
      <w:r w:rsidR="00321EB8">
        <w:rPr>
          <w:rFonts w:ascii="Times New Roman" w:hAnsi="Times New Roman"/>
          <w:sz w:val="28"/>
          <w:szCs w:val="28"/>
        </w:rPr>
        <w:t>паспорта</w:t>
      </w:r>
      <w:r w:rsidR="006E60CE">
        <w:rPr>
          <w:rFonts w:ascii="Times New Roman" w:hAnsi="Times New Roman"/>
          <w:sz w:val="28"/>
          <w:szCs w:val="28"/>
        </w:rPr>
        <w:t>,</w:t>
      </w:r>
      <w:r w:rsidR="00321EB8">
        <w:rPr>
          <w:rFonts w:ascii="Times New Roman" w:hAnsi="Times New Roman"/>
          <w:sz w:val="28"/>
          <w:szCs w:val="28"/>
        </w:rPr>
        <w:t xml:space="preserve"> </w:t>
      </w:r>
      <w:r w:rsidR="00B87664" w:rsidRPr="00B87664">
        <w:rPr>
          <w:rFonts w:ascii="Times New Roman" w:hAnsi="Times New Roman"/>
          <w:sz w:val="28"/>
          <w:szCs w:val="28"/>
        </w:rPr>
        <w:t>сертификаты</w:t>
      </w:r>
      <w:r w:rsidR="00233BC6">
        <w:rPr>
          <w:rFonts w:ascii="Times New Roman" w:hAnsi="Times New Roman"/>
          <w:sz w:val="28"/>
          <w:szCs w:val="28"/>
        </w:rPr>
        <w:t xml:space="preserve"> </w:t>
      </w:r>
      <w:r w:rsidR="00233BC6" w:rsidRPr="00233BC6">
        <w:rPr>
          <w:rFonts w:ascii="Times New Roman" w:hAnsi="Times New Roman"/>
          <w:sz w:val="28"/>
          <w:szCs w:val="28"/>
        </w:rPr>
        <w:t>и другие документы, удостоверяющие их качеств</w:t>
      </w:r>
      <w:r w:rsidR="00233BC6">
        <w:rPr>
          <w:rFonts w:ascii="Times New Roman" w:hAnsi="Times New Roman"/>
          <w:sz w:val="28"/>
          <w:szCs w:val="28"/>
        </w:rPr>
        <w:t>о</w:t>
      </w:r>
      <w:r>
        <w:rPr>
          <w:rFonts w:ascii="Times New Roman" w:hAnsi="Times New Roman"/>
          <w:sz w:val="28"/>
          <w:szCs w:val="28"/>
        </w:rPr>
        <w:t>;</w:t>
      </w:r>
    </w:p>
    <w:p w:rsidR="00F258D9" w:rsidRPr="00F258D9" w:rsidRDefault="00C75AAF" w:rsidP="00121433">
      <w:pPr>
        <w:pStyle w:val="af6"/>
        <w:numPr>
          <w:ilvl w:val="2"/>
          <w:numId w:val="24"/>
        </w:numPr>
        <w:spacing w:line="240" w:lineRule="auto"/>
        <w:ind w:left="0" w:firstLine="709"/>
        <w:jc w:val="both"/>
        <w:rPr>
          <w:rFonts w:ascii="Times New Roman" w:hAnsi="Times New Roman"/>
          <w:sz w:val="28"/>
          <w:szCs w:val="28"/>
        </w:rPr>
      </w:pPr>
      <w:r>
        <w:rPr>
          <w:rFonts w:ascii="Times New Roman" w:hAnsi="Times New Roman"/>
          <w:sz w:val="28"/>
          <w:szCs w:val="28"/>
        </w:rPr>
        <w:t>о</w:t>
      </w:r>
      <w:r w:rsidR="00F258D9">
        <w:rPr>
          <w:rFonts w:ascii="Times New Roman" w:hAnsi="Times New Roman"/>
          <w:sz w:val="28"/>
          <w:szCs w:val="28"/>
        </w:rPr>
        <w:t xml:space="preserve">беспечить Объект необходимым количеством квалифицированной </w:t>
      </w:r>
      <w:r w:rsidR="00F258D9" w:rsidRPr="00F258D9">
        <w:rPr>
          <w:rFonts w:ascii="Times New Roman" w:hAnsi="Times New Roman"/>
          <w:sz w:val="28"/>
          <w:szCs w:val="28"/>
        </w:rPr>
        <w:t xml:space="preserve">рабочей силы </w:t>
      </w:r>
      <w:r w:rsidR="00F258D9">
        <w:rPr>
          <w:rFonts w:ascii="Times New Roman" w:hAnsi="Times New Roman"/>
          <w:sz w:val="28"/>
          <w:szCs w:val="28"/>
        </w:rPr>
        <w:t xml:space="preserve">с соблюдением </w:t>
      </w:r>
      <w:r w:rsidR="00F56E59" w:rsidRPr="00F56E59">
        <w:rPr>
          <w:rFonts w:ascii="Times New Roman" w:hAnsi="Times New Roman"/>
          <w:sz w:val="28"/>
          <w:szCs w:val="28"/>
        </w:rPr>
        <w:t>требовани</w:t>
      </w:r>
      <w:r w:rsidR="00F56E59">
        <w:rPr>
          <w:rFonts w:ascii="Times New Roman" w:hAnsi="Times New Roman"/>
          <w:sz w:val="28"/>
          <w:szCs w:val="28"/>
        </w:rPr>
        <w:t>й</w:t>
      </w:r>
      <w:r w:rsidR="00F56E59" w:rsidRPr="00F56E59">
        <w:rPr>
          <w:rFonts w:ascii="Times New Roman" w:hAnsi="Times New Roman"/>
          <w:sz w:val="28"/>
          <w:szCs w:val="28"/>
        </w:rPr>
        <w:t xml:space="preserve"> миграционного и трудового законодательства Российской Федерации, в том числе не допускать привлечения </w:t>
      </w:r>
      <w:r w:rsidR="00F56E59" w:rsidRPr="00F56E59">
        <w:rPr>
          <w:rFonts w:ascii="Times New Roman" w:hAnsi="Times New Roman"/>
          <w:sz w:val="28"/>
          <w:szCs w:val="28"/>
        </w:rPr>
        <w:lastRenderedPageBreak/>
        <w:t>субподрядными организациями иностранных рабочих без соответствующей регистрации и разрешения на привлечение иностранной рабочей силы</w:t>
      </w:r>
      <w:r>
        <w:rPr>
          <w:rFonts w:ascii="Times New Roman" w:hAnsi="Times New Roman"/>
          <w:sz w:val="28"/>
          <w:szCs w:val="28"/>
        </w:rPr>
        <w:t>;</w:t>
      </w:r>
    </w:p>
    <w:p w:rsidR="00F258D9" w:rsidRPr="00F258D9"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F258D9" w:rsidRPr="00F258D9">
        <w:rPr>
          <w:rFonts w:ascii="Times New Roman" w:hAnsi="Times New Roman"/>
          <w:sz w:val="28"/>
          <w:szCs w:val="28"/>
        </w:rPr>
        <w:t>беспечить Объект</w:t>
      </w:r>
      <w:r w:rsidR="00F258D9">
        <w:rPr>
          <w:rFonts w:ascii="Times New Roman" w:hAnsi="Times New Roman"/>
          <w:sz w:val="28"/>
          <w:szCs w:val="28"/>
        </w:rPr>
        <w:t xml:space="preserve"> </w:t>
      </w:r>
      <w:r w:rsidR="00264C21">
        <w:rPr>
          <w:rFonts w:ascii="Times New Roman" w:hAnsi="Times New Roman"/>
          <w:sz w:val="28"/>
          <w:szCs w:val="28"/>
        </w:rPr>
        <w:t>необходимой строительной техникой и механизмами</w:t>
      </w:r>
      <w:r>
        <w:rPr>
          <w:rFonts w:ascii="Times New Roman" w:hAnsi="Times New Roman"/>
          <w:sz w:val="28"/>
          <w:szCs w:val="28"/>
        </w:rPr>
        <w:t>;</w:t>
      </w:r>
    </w:p>
    <w:p w:rsidR="001A132A"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в</w:t>
      </w:r>
      <w:r w:rsidR="001A132A" w:rsidRPr="001A132A">
        <w:rPr>
          <w:rFonts w:ascii="Times New Roman" w:hAnsi="Times New Roman"/>
          <w:sz w:val="28"/>
          <w:szCs w:val="28"/>
        </w:rPr>
        <w:t xml:space="preserve">ыполнить все предусмотренные </w:t>
      </w:r>
      <w:r w:rsidR="001A132A">
        <w:rPr>
          <w:rFonts w:ascii="Times New Roman" w:hAnsi="Times New Roman"/>
          <w:sz w:val="28"/>
          <w:szCs w:val="28"/>
        </w:rPr>
        <w:t>Договором</w:t>
      </w:r>
      <w:r w:rsidR="001A132A" w:rsidRPr="001A132A">
        <w:rPr>
          <w:rFonts w:ascii="Times New Roman" w:hAnsi="Times New Roman"/>
          <w:sz w:val="28"/>
          <w:szCs w:val="28"/>
        </w:rPr>
        <w:t xml:space="preserve"> Работы, обеспечив их надлежащее качество в соответствии с </w:t>
      </w:r>
      <w:r w:rsidR="001A132A">
        <w:rPr>
          <w:rFonts w:ascii="Times New Roman" w:hAnsi="Times New Roman"/>
          <w:sz w:val="28"/>
          <w:szCs w:val="28"/>
        </w:rPr>
        <w:t xml:space="preserve">проектной </w:t>
      </w:r>
      <w:r w:rsidR="001A132A" w:rsidRPr="001A132A">
        <w:rPr>
          <w:rFonts w:ascii="Times New Roman" w:hAnsi="Times New Roman"/>
          <w:sz w:val="28"/>
          <w:szCs w:val="28"/>
        </w:rPr>
        <w:t xml:space="preserve">(рабочей) документацией, требованиями нормативных правовых актов в области строительства и реставрации (CНиП, СРП, технические регламенты), техническими условиями, в сроки, установленные </w:t>
      </w:r>
      <w:r w:rsidR="001A132A">
        <w:rPr>
          <w:rFonts w:ascii="Times New Roman" w:hAnsi="Times New Roman"/>
          <w:sz w:val="28"/>
          <w:szCs w:val="28"/>
        </w:rPr>
        <w:t>Договором, без превышения</w:t>
      </w:r>
      <w:r w:rsidR="001A132A" w:rsidRPr="001A132A">
        <w:rPr>
          <w:rFonts w:ascii="Times New Roman" w:hAnsi="Times New Roman"/>
          <w:sz w:val="28"/>
          <w:szCs w:val="28"/>
        </w:rPr>
        <w:t xml:space="preserve"> годовых объемов финансирования, определенных </w:t>
      </w:r>
      <w:r w:rsidR="001A132A">
        <w:rPr>
          <w:rFonts w:ascii="Times New Roman" w:hAnsi="Times New Roman"/>
          <w:sz w:val="28"/>
          <w:szCs w:val="28"/>
        </w:rPr>
        <w:t>Договором</w:t>
      </w:r>
      <w:r w:rsidR="001A132A" w:rsidRPr="001A132A">
        <w:rPr>
          <w:rFonts w:ascii="Times New Roman" w:hAnsi="Times New Roman"/>
          <w:sz w:val="28"/>
          <w:szCs w:val="28"/>
        </w:rPr>
        <w:t>.</w:t>
      </w:r>
    </w:p>
    <w:p w:rsidR="00F64445" w:rsidRDefault="00F64445" w:rsidP="003F7523">
      <w:pPr>
        <w:pStyle w:val="af6"/>
        <w:spacing w:after="0" w:line="240" w:lineRule="auto"/>
        <w:ind w:left="0" w:firstLine="709"/>
        <w:jc w:val="both"/>
        <w:rPr>
          <w:rFonts w:ascii="Times New Roman" w:hAnsi="Times New Roman"/>
          <w:sz w:val="28"/>
          <w:szCs w:val="28"/>
        </w:rPr>
      </w:pPr>
      <w:r w:rsidRPr="00F64445">
        <w:rPr>
          <w:rFonts w:ascii="Times New Roman" w:hAnsi="Times New Roman"/>
          <w:sz w:val="28"/>
          <w:szCs w:val="28"/>
        </w:rPr>
        <w:t>В случае возможности выполнения Подрядчиком Работ в объеме, превышающем установленный пунктом 3.2 Договора лимит, Подрядчик предварительно обязан согласовать такую возможность с Заказчиком. При согласии Заказчика Стороны заключают дополнительное соглашение к Договору</w:t>
      </w:r>
      <w:r>
        <w:rPr>
          <w:rFonts w:ascii="Times New Roman" w:hAnsi="Times New Roman"/>
          <w:sz w:val="28"/>
          <w:szCs w:val="28"/>
        </w:rPr>
        <w:t>;</w:t>
      </w:r>
    </w:p>
    <w:p w:rsidR="00F05DD8" w:rsidRPr="00F05DD8"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F05DD8" w:rsidRPr="00F05DD8">
        <w:rPr>
          <w:rFonts w:ascii="Times New Roman" w:hAnsi="Times New Roman"/>
          <w:sz w:val="28"/>
          <w:szCs w:val="28"/>
        </w:rPr>
        <w:t>беспечить при выполнении Работ установленные техническими регламентами сроки и технологическую последовательность выполнения операций, а также необходимый для производства Работ температурно-влажностный режим</w:t>
      </w:r>
      <w:r>
        <w:rPr>
          <w:rFonts w:ascii="Times New Roman" w:hAnsi="Times New Roman"/>
          <w:sz w:val="28"/>
          <w:szCs w:val="28"/>
        </w:rPr>
        <w:t>;</w:t>
      </w:r>
    </w:p>
    <w:p w:rsidR="004577A9"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1A132A" w:rsidRPr="001A132A">
        <w:rPr>
          <w:rFonts w:ascii="Times New Roman" w:hAnsi="Times New Roman"/>
          <w:sz w:val="28"/>
          <w:szCs w:val="28"/>
        </w:rPr>
        <w:t xml:space="preserve">беспечить </w:t>
      </w:r>
      <w:r w:rsidR="00D521A4">
        <w:rPr>
          <w:rFonts w:ascii="Times New Roman" w:hAnsi="Times New Roman"/>
          <w:sz w:val="28"/>
          <w:szCs w:val="28"/>
        </w:rPr>
        <w:t xml:space="preserve">при выполнении </w:t>
      </w:r>
      <w:r w:rsidR="001A132A" w:rsidRPr="001A132A">
        <w:rPr>
          <w:rFonts w:ascii="Times New Roman" w:hAnsi="Times New Roman"/>
          <w:sz w:val="28"/>
          <w:szCs w:val="28"/>
        </w:rPr>
        <w:t xml:space="preserve">Работ соблюдение норм </w:t>
      </w:r>
      <w:r w:rsidR="00D521A4">
        <w:rPr>
          <w:rFonts w:ascii="Times New Roman" w:hAnsi="Times New Roman"/>
          <w:sz w:val="28"/>
          <w:szCs w:val="28"/>
        </w:rPr>
        <w:t xml:space="preserve">охраны труда и техники безопасности и </w:t>
      </w:r>
      <w:r w:rsidR="001A132A" w:rsidRPr="001A132A">
        <w:rPr>
          <w:rFonts w:ascii="Times New Roman" w:hAnsi="Times New Roman"/>
          <w:sz w:val="28"/>
          <w:szCs w:val="28"/>
        </w:rPr>
        <w:t>пожарной безопасности</w:t>
      </w:r>
      <w:r w:rsidR="004C0894">
        <w:rPr>
          <w:rFonts w:ascii="Times New Roman" w:hAnsi="Times New Roman"/>
          <w:sz w:val="28"/>
          <w:szCs w:val="28"/>
        </w:rPr>
        <w:t xml:space="preserve"> в соответствии с СП 49.13330.2012</w:t>
      </w:r>
      <w:r w:rsidR="001A132A" w:rsidRPr="001A132A">
        <w:rPr>
          <w:rFonts w:ascii="Times New Roman" w:hAnsi="Times New Roman"/>
          <w:sz w:val="28"/>
          <w:szCs w:val="28"/>
        </w:rPr>
        <w:t xml:space="preserve">, </w:t>
      </w:r>
      <w:r w:rsidR="00D521A4" w:rsidRPr="00D521A4">
        <w:rPr>
          <w:rFonts w:ascii="Times New Roman" w:hAnsi="Times New Roman"/>
          <w:sz w:val="28"/>
          <w:szCs w:val="28"/>
        </w:rPr>
        <w:t>охране окружающей среды</w:t>
      </w:r>
      <w:r w:rsidR="006B788E">
        <w:rPr>
          <w:rFonts w:ascii="Times New Roman" w:hAnsi="Times New Roman"/>
          <w:sz w:val="28"/>
          <w:szCs w:val="28"/>
        </w:rPr>
        <w:t xml:space="preserve"> и</w:t>
      </w:r>
      <w:r w:rsidR="00D521A4" w:rsidRPr="00D521A4">
        <w:rPr>
          <w:rFonts w:ascii="Times New Roman" w:hAnsi="Times New Roman"/>
          <w:sz w:val="28"/>
          <w:szCs w:val="28"/>
        </w:rPr>
        <w:t xml:space="preserve"> зеленых насаждений</w:t>
      </w:r>
      <w:r w:rsidR="006B788E">
        <w:rPr>
          <w:rFonts w:ascii="Times New Roman" w:hAnsi="Times New Roman"/>
          <w:sz w:val="28"/>
          <w:szCs w:val="28"/>
        </w:rPr>
        <w:t>,</w:t>
      </w:r>
      <w:r w:rsidR="00D521A4" w:rsidRPr="00D521A4">
        <w:rPr>
          <w:rFonts w:ascii="Times New Roman" w:hAnsi="Times New Roman"/>
          <w:sz w:val="28"/>
          <w:szCs w:val="28"/>
        </w:rPr>
        <w:t xml:space="preserve"> </w:t>
      </w:r>
      <w:r w:rsidR="001A132A" w:rsidRPr="001A132A">
        <w:rPr>
          <w:rFonts w:ascii="Times New Roman" w:hAnsi="Times New Roman"/>
          <w:sz w:val="28"/>
          <w:szCs w:val="28"/>
        </w:rPr>
        <w:t>сохранност</w:t>
      </w:r>
      <w:r w:rsidR="00D521A4">
        <w:rPr>
          <w:rFonts w:ascii="Times New Roman" w:hAnsi="Times New Roman"/>
          <w:sz w:val="28"/>
          <w:szCs w:val="28"/>
        </w:rPr>
        <w:t>ь</w:t>
      </w:r>
      <w:r w:rsidR="001A132A" w:rsidRPr="001A132A">
        <w:rPr>
          <w:rFonts w:ascii="Times New Roman" w:hAnsi="Times New Roman"/>
          <w:sz w:val="28"/>
          <w:szCs w:val="28"/>
        </w:rPr>
        <w:t xml:space="preserve"> объектов культурного наследия</w:t>
      </w:r>
      <w:r>
        <w:rPr>
          <w:rFonts w:ascii="Times New Roman" w:hAnsi="Times New Roman"/>
          <w:sz w:val="28"/>
          <w:szCs w:val="28"/>
        </w:rPr>
        <w:t>;</w:t>
      </w:r>
    </w:p>
    <w:p w:rsidR="001A132A" w:rsidRDefault="00D521A4"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C75AAF">
        <w:rPr>
          <w:rFonts w:ascii="Times New Roman" w:hAnsi="Times New Roman"/>
          <w:sz w:val="28"/>
          <w:szCs w:val="28"/>
        </w:rPr>
        <w:t>о</w:t>
      </w:r>
      <w:r w:rsidR="009E09A1">
        <w:rPr>
          <w:rFonts w:ascii="Times New Roman" w:hAnsi="Times New Roman"/>
          <w:sz w:val="28"/>
          <w:szCs w:val="28"/>
        </w:rPr>
        <w:t xml:space="preserve">беспечить </w:t>
      </w:r>
      <w:r>
        <w:rPr>
          <w:rFonts w:ascii="Times New Roman" w:hAnsi="Times New Roman"/>
          <w:sz w:val="28"/>
          <w:szCs w:val="28"/>
        </w:rPr>
        <w:t xml:space="preserve">ежедневную уборку рабочих мест и </w:t>
      </w:r>
      <w:r w:rsidR="002F312B">
        <w:rPr>
          <w:rFonts w:ascii="Times New Roman" w:hAnsi="Times New Roman"/>
          <w:sz w:val="28"/>
          <w:szCs w:val="28"/>
        </w:rPr>
        <w:t xml:space="preserve">своевременный </w:t>
      </w:r>
      <w:r>
        <w:rPr>
          <w:rFonts w:ascii="Times New Roman" w:hAnsi="Times New Roman"/>
          <w:sz w:val="28"/>
          <w:szCs w:val="28"/>
        </w:rPr>
        <w:t>вывоз строительного мусора с территории площадки</w:t>
      </w:r>
      <w:r w:rsidR="009E09A1">
        <w:rPr>
          <w:rFonts w:ascii="Times New Roman" w:hAnsi="Times New Roman"/>
          <w:sz w:val="28"/>
          <w:szCs w:val="28"/>
        </w:rPr>
        <w:t xml:space="preserve"> для производства Работ</w:t>
      </w:r>
      <w:r w:rsidR="00C75AAF">
        <w:rPr>
          <w:rFonts w:ascii="Times New Roman" w:hAnsi="Times New Roman"/>
          <w:sz w:val="28"/>
          <w:szCs w:val="28"/>
        </w:rPr>
        <w:t>;</w:t>
      </w:r>
      <w:r w:rsidR="004577A9">
        <w:rPr>
          <w:rFonts w:ascii="Times New Roman" w:hAnsi="Times New Roman"/>
          <w:sz w:val="28"/>
          <w:szCs w:val="28"/>
        </w:rPr>
        <w:t xml:space="preserve"> </w:t>
      </w:r>
    </w:p>
    <w:p w:rsidR="001A132A"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п</w:t>
      </w:r>
      <w:r w:rsidR="001A132A" w:rsidRPr="001A132A">
        <w:rPr>
          <w:rFonts w:ascii="Times New Roman" w:hAnsi="Times New Roman"/>
          <w:sz w:val="28"/>
          <w:szCs w:val="28"/>
        </w:rPr>
        <w:t xml:space="preserve">редставлять </w:t>
      </w:r>
      <w:r w:rsidR="003E6F87">
        <w:rPr>
          <w:rFonts w:ascii="Times New Roman" w:hAnsi="Times New Roman"/>
          <w:sz w:val="28"/>
          <w:szCs w:val="28"/>
        </w:rPr>
        <w:t xml:space="preserve">Заказчику </w:t>
      </w:r>
      <w:r w:rsidR="003E6F87" w:rsidRPr="003E6F87">
        <w:rPr>
          <w:rFonts w:ascii="Times New Roman" w:hAnsi="Times New Roman"/>
          <w:sz w:val="28"/>
          <w:szCs w:val="28"/>
        </w:rPr>
        <w:t xml:space="preserve">еженедельные отчеты </w:t>
      </w:r>
      <w:r w:rsidR="006C4E5F" w:rsidRPr="006C4E5F">
        <w:rPr>
          <w:rFonts w:ascii="Times New Roman" w:hAnsi="Times New Roman"/>
          <w:sz w:val="28"/>
          <w:szCs w:val="28"/>
        </w:rPr>
        <w:t xml:space="preserve">по согласованной Сторонами форме </w:t>
      </w:r>
      <w:r w:rsidR="003E6F87">
        <w:rPr>
          <w:rFonts w:ascii="Times New Roman" w:hAnsi="Times New Roman"/>
          <w:sz w:val="28"/>
          <w:szCs w:val="28"/>
        </w:rPr>
        <w:t>о</w:t>
      </w:r>
      <w:r w:rsidR="003E6F87" w:rsidRPr="003E6F87">
        <w:rPr>
          <w:rFonts w:ascii="Times New Roman" w:hAnsi="Times New Roman"/>
          <w:sz w:val="28"/>
          <w:szCs w:val="28"/>
        </w:rPr>
        <w:t xml:space="preserve"> </w:t>
      </w:r>
      <w:r w:rsidR="003E6F87">
        <w:rPr>
          <w:rFonts w:ascii="Times New Roman" w:hAnsi="Times New Roman"/>
          <w:sz w:val="28"/>
          <w:szCs w:val="28"/>
        </w:rPr>
        <w:t>выполнении Р</w:t>
      </w:r>
      <w:r w:rsidR="003E6F87" w:rsidRPr="003E6F87">
        <w:rPr>
          <w:rFonts w:ascii="Times New Roman" w:hAnsi="Times New Roman"/>
          <w:sz w:val="28"/>
          <w:szCs w:val="28"/>
        </w:rPr>
        <w:t>абот в электронном виде с подписью ответственного исполнителя Подрядчика</w:t>
      </w:r>
      <w:r>
        <w:rPr>
          <w:rFonts w:ascii="Times New Roman" w:hAnsi="Times New Roman"/>
          <w:sz w:val="28"/>
          <w:szCs w:val="28"/>
        </w:rPr>
        <w:t>;</w:t>
      </w:r>
    </w:p>
    <w:p w:rsidR="00631DF4"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п</w:t>
      </w:r>
      <w:r w:rsidR="00631DF4" w:rsidRPr="00631DF4">
        <w:rPr>
          <w:rFonts w:ascii="Times New Roman" w:hAnsi="Times New Roman"/>
          <w:sz w:val="28"/>
          <w:szCs w:val="28"/>
        </w:rPr>
        <w:t xml:space="preserve">редоставлять </w:t>
      </w:r>
      <w:r w:rsidR="0035049E">
        <w:rPr>
          <w:rFonts w:ascii="Times New Roman" w:hAnsi="Times New Roman"/>
          <w:sz w:val="28"/>
          <w:szCs w:val="28"/>
        </w:rPr>
        <w:t xml:space="preserve">Заказчику </w:t>
      </w:r>
      <w:r w:rsidR="00631DF4" w:rsidRPr="00631DF4">
        <w:rPr>
          <w:rFonts w:ascii="Times New Roman" w:hAnsi="Times New Roman"/>
          <w:sz w:val="28"/>
          <w:szCs w:val="28"/>
        </w:rPr>
        <w:t>информацию о заключении договоров с субподрядчиками в течение 15 (пятнадцати) рабочих дней со дня заключения таких договоров</w:t>
      </w:r>
      <w:r>
        <w:rPr>
          <w:rFonts w:ascii="Times New Roman" w:hAnsi="Times New Roman"/>
          <w:sz w:val="28"/>
          <w:szCs w:val="28"/>
        </w:rPr>
        <w:t>;</w:t>
      </w:r>
    </w:p>
    <w:p w:rsidR="0035049E" w:rsidRPr="001A132A"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в</w:t>
      </w:r>
      <w:r w:rsidR="0035049E" w:rsidRPr="0035049E">
        <w:rPr>
          <w:rFonts w:ascii="Times New Roman" w:hAnsi="Times New Roman"/>
          <w:sz w:val="28"/>
          <w:szCs w:val="28"/>
        </w:rPr>
        <w:t xml:space="preserve"> предусмотренных законодательством Российской Федерации случаях предоставлять Заказчику информацию, в том числе о своих выгодоприобретателях, единоличном исполнительном органе хозяйственного общества (директоре, генеральном директоре, управляющем, президенте и др.), членах коллегиального исполнительного органа хозяйственного общества, руководителе (директоре, генеральном директоре) учреждения или унитарного предприятия либо об иных органах управления юридических лиц участников закупки путем указания фамилий, имен, отчеств (при наличии) таких лиц с учетом положений Федерального закона «О персональных данных»</w:t>
      </w:r>
      <w:r>
        <w:rPr>
          <w:rFonts w:ascii="Times New Roman" w:hAnsi="Times New Roman"/>
          <w:sz w:val="28"/>
          <w:szCs w:val="28"/>
        </w:rPr>
        <w:t>;</w:t>
      </w:r>
    </w:p>
    <w:p w:rsidR="001A132A" w:rsidRPr="00B37FF3"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B37FF3" w:rsidRPr="00B37FF3">
        <w:rPr>
          <w:rFonts w:ascii="Times New Roman" w:hAnsi="Times New Roman"/>
          <w:sz w:val="28"/>
          <w:szCs w:val="28"/>
        </w:rPr>
        <w:t>беспечить в процессе выполнения Работ:</w:t>
      </w:r>
    </w:p>
    <w:p w:rsidR="00B37FF3" w:rsidRP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B37FF3" w:rsidRPr="00B37FF3">
        <w:rPr>
          <w:rFonts w:ascii="Times New Roman" w:hAnsi="Times New Roman"/>
          <w:sz w:val="28"/>
          <w:szCs w:val="28"/>
        </w:rPr>
        <w:t>своевременное оформление исполнительной документации, надлежащее ведение общего журнала работ, специальных журналов работ, журнала учета выполненных работ по форме № КС-6а, составление актов на скрытые работы;</w:t>
      </w:r>
    </w:p>
    <w:p w:rsidR="00B37FF3" w:rsidRP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B37FF3" w:rsidRPr="00B37FF3">
        <w:rPr>
          <w:rFonts w:ascii="Times New Roman" w:hAnsi="Times New Roman"/>
          <w:sz w:val="28"/>
          <w:szCs w:val="28"/>
        </w:rPr>
        <w:t xml:space="preserve">представление </w:t>
      </w:r>
      <w:r w:rsidR="00606AFB">
        <w:rPr>
          <w:rFonts w:ascii="Times New Roman" w:hAnsi="Times New Roman"/>
          <w:sz w:val="28"/>
          <w:szCs w:val="28"/>
        </w:rPr>
        <w:t>З</w:t>
      </w:r>
      <w:r w:rsidR="00B37FF3" w:rsidRPr="00B37FF3">
        <w:rPr>
          <w:rFonts w:ascii="Times New Roman" w:hAnsi="Times New Roman"/>
          <w:sz w:val="28"/>
          <w:szCs w:val="28"/>
        </w:rPr>
        <w:t xml:space="preserve">аказчику </w:t>
      </w:r>
      <w:r w:rsidR="00B37FF3">
        <w:rPr>
          <w:rFonts w:ascii="Times New Roman" w:hAnsi="Times New Roman"/>
          <w:sz w:val="28"/>
          <w:szCs w:val="28"/>
        </w:rPr>
        <w:t>комплекта</w:t>
      </w:r>
      <w:r w:rsidR="00B37FF3" w:rsidRPr="00B37FF3">
        <w:rPr>
          <w:rFonts w:ascii="Times New Roman" w:hAnsi="Times New Roman"/>
          <w:sz w:val="28"/>
          <w:szCs w:val="28"/>
        </w:rPr>
        <w:t xml:space="preserve"> исполнительной документации на выполненные объемы Работ одновременно с передачей документов по форме № КС-2, № КС-3</w:t>
      </w:r>
      <w:r w:rsidR="00B37FF3">
        <w:rPr>
          <w:rFonts w:ascii="Times New Roman" w:hAnsi="Times New Roman"/>
          <w:sz w:val="28"/>
          <w:szCs w:val="28"/>
        </w:rPr>
        <w:t>;</w:t>
      </w:r>
    </w:p>
    <w:p w:rsid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B37FF3" w:rsidRPr="00B37FF3">
        <w:rPr>
          <w:rFonts w:ascii="Times New Roman" w:hAnsi="Times New Roman"/>
          <w:sz w:val="28"/>
          <w:szCs w:val="28"/>
        </w:rPr>
        <w:t>надлежащее освещение Объект</w:t>
      </w:r>
      <w:r w:rsidR="005E4D7F">
        <w:rPr>
          <w:rFonts w:ascii="Times New Roman" w:hAnsi="Times New Roman"/>
          <w:sz w:val="28"/>
          <w:szCs w:val="28"/>
        </w:rPr>
        <w:t>а</w:t>
      </w:r>
      <w:r w:rsidR="00B37FF3" w:rsidRPr="00B37FF3">
        <w:rPr>
          <w:rFonts w:ascii="Times New Roman" w:hAnsi="Times New Roman"/>
          <w:sz w:val="28"/>
          <w:szCs w:val="28"/>
        </w:rPr>
        <w:t xml:space="preserve"> в соответствии с установленными требованиями;</w:t>
      </w:r>
    </w:p>
    <w:p w:rsidR="007D0857" w:rsidRP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 </w:t>
      </w:r>
      <w:r w:rsidR="007D0857" w:rsidRPr="007D0857">
        <w:rPr>
          <w:rFonts w:ascii="Times New Roman" w:hAnsi="Times New Roman"/>
          <w:sz w:val="28"/>
          <w:szCs w:val="28"/>
        </w:rPr>
        <w:t xml:space="preserve">разработку проекта нормативов образования отходов и лимитов на их размещение (ПНООЛР), согласование их с компетентными органами, вывоз и размещение бытовых и строительных отходов в соответствии с перечнем и количеством, разрешенным к размещению, представление </w:t>
      </w:r>
      <w:r w:rsidR="00204E66">
        <w:rPr>
          <w:rFonts w:ascii="Times New Roman" w:hAnsi="Times New Roman"/>
          <w:sz w:val="28"/>
          <w:szCs w:val="28"/>
        </w:rPr>
        <w:t>Заказчику</w:t>
      </w:r>
      <w:r w:rsidR="007D0857" w:rsidRPr="007D0857">
        <w:rPr>
          <w:rFonts w:ascii="Times New Roman" w:hAnsi="Times New Roman"/>
          <w:sz w:val="28"/>
          <w:szCs w:val="28"/>
        </w:rPr>
        <w:t xml:space="preserve"> копий договоров с перевозчиками и получателями отходов, копий лицензий на размещение отходов и всех необходимых отчетных документов, подтверждающих размещение отходов; обеспечение экологического производственного контроля, с назначением приказом ответственного лица, обеспечение санитарно-производственного контроля. При наличии строительных отходов </w:t>
      </w:r>
      <w:r w:rsidR="00204E66">
        <w:rPr>
          <w:rFonts w:ascii="Times New Roman" w:hAnsi="Times New Roman"/>
          <w:sz w:val="28"/>
          <w:szCs w:val="28"/>
        </w:rPr>
        <w:t xml:space="preserve">- </w:t>
      </w:r>
      <w:r w:rsidR="007D0857" w:rsidRPr="007D0857">
        <w:rPr>
          <w:rFonts w:ascii="Times New Roman" w:hAnsi="Times New Roman"/>
          <w:sz w:val="28"/>
          <w:szCs w:val="28"/>
        </w:rPr>
        <w:t xml:space="preserve">передачу </w:t>
      </w:r>
      <w:r w:rsidR="00204E66">
        <w:rPr>
          <w:rFonts w:ascii="Times New Roman" w:hAnsi="Times New Roman"/>
          <w:sz w:val="28"/>
          <w:szCs w:val="28"/>
        </w:rPr>
        <w:t xml:space="preserve">Заказчику </w:t>
      </w:r>
      <w:r w:rsidR="007D0857" w:rsidRPr="007D0857">
        <w:rPr>
          <w:rFonts w:ascii="Times New Roman" w:hAnsi="Times New Roman"/>
          <w:sz w:val="28"/>
          <w:szCs w:val="28"/>
        </w:rPr>
        <w:t xml:space="preserve">в конце каждого квартала справки по утилизации строительных отходов с отметкой об их принятии специализированными площадками (полигонами сбора </w:t>
      </w:r>
      <w:r w:rsidR="007D0857">
        <w:rPr>
          <w:rFonts w:ascii="Times New Roman" w:hAnsi="Times New Roman"/>
          <w:sz w:val="28"/>
          <w:szCs w:val="28"/>
        </w:rPr>
        <w:t>бытовых и строительных отходов);</w:t>
      </w:r>
      <w:r w:rsidR="007D0857" w:rsidRPr="007D0857">
        <w:rPr>
          <w:rFonts w:ascii="Times New Roman" w:hAnsi="Times New Roman"/>
          <w:sz w:val="28"/>
          <w:szCs w:val="28"/>
        </w:rPr>
        <w:t xml:space="preserve"> ежеквартальное направление в Департамент Росприроднадзора по Северо-Западному федеральному округу расчета платежей за негативное воздействие на окружающую среду с официальным </w:t>
      </w:r>
      <w:r w:rsidR="006C4E5F">
        <w:rPr>
          <w:rFonts w:ascii="Times New Roman" w:hAnsi="Times New Roman"/>
          <w:sz w:val="28"/>
          <w:szCs w:val="28"/>
        </w:rPr>
        <w:t xml:space="preserve">уведомлением </w:t>
      </w:r>
      <w:r w:rsidR="00606AFB">
        <w:rPr>
          <w:rFonts w:ascii="Times New Roman" w:hAnsi="Times New Roman"/>
          <w:sz w:val="28"/>
          <w:szCs w:val="28"/>
        </w:rPr>
        <w:t>З</w:t>
      </w:r>
      <w:r w:rsidR="007D0857" w:rsidRPr="007D0857">
        <w:rPr>
          <w:rFonts w:ascii="Times New Roman" w:hAnsi="Times New Roman"/>
          <w:sz w:val="28"/>
          <w:szCs w:val="28"/>
        </w:rPr>
        <w:t>аказчика о сдаче документа, осуществление оплаты согласно расчету платежей за негативное воздействие на окружающую среду</w:t>
      </w:r>
      <w:r w:rsidR="007D0857">
        <w:rPr>
          <w:rFonts w:ascii="Times New Roman" w:hAnsi="Times New Roman"/>
          <w:sz w:val="28"/>
          <w:szCs w:val="28"/>
        </w:rPr>
        <w:t xml:space="preserve">. </w:t>
      </w:r>
      <w:r w:rsidR="007D0857" w:rsidRPr="007D0857">
        <w:rPr>
          <w:rFonts w:ascii="Times New Roman" w:hAnsi="Times New Roman"/>
          <w:sz w:val="28"/>
          <w:szCs w:val="28"/>
        </w:rPr>
        <w:t>При работе со строительными отходами руководствоваться правилами обращения со строительными отходами, установленными законодательством Российской Федерации;</w:t>
      </w:r>
    </w:p>
    <w:p w:rsidR="00B37FF3" w:rsidRP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B37FF3" w:rsidRPr="00B37FF3">
        <w:rPr>
          <w:rFonts w:ascii="Times New Roman" w:hAnsi="Times New Roman"/>
          <w:sz w:val="28"/>
          <w:szCs w:val="28"/>
        </w:rPr>
        <w:t xml:space="preserve">возможность контроля </w:t>
      </w:r>
      <w:r w:rsidR="005E4D7F">
        <w:rPr>
          <w:rFonts w:ascii="Times New Roman" w:hAnsi="Times New Roman"/>
          <w:sz w:val="28"/>
          <w:szCs w:val="28"/>
        </w:rPr>
        <w:t xml:space="preserve">Заказчиком </w:t>
      </w:r>
      <w:r w:rsidR="00B37FF3" w:rsidRPr="00B37FF3">
        <w:rPr>
          <w:rFonts w:ascii="Times New Roman" w:hAnsi="Times New Roman"/>
          <w:sz w:val="28"/>
          <w:szCs w:val="28"/>
        </w:rPr>
        <w:t>за ходом выполнения Работ, качеством используемых материалов и оборудования, в том числе возможность беспрепятственного допуска его представителей к любому конструктивному элементу результата выполненных Работ на Объекте и представление по их требованию исполнительной документации и отчетов о выполнении Работ на Объекте;</w:t>
      </w:r>
    </w:p>
    <w:p w:rsidR="00B37FF3" w:rsidRP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B37FF3" w:rsidRPr="00B37FF3">
        <w:rPr>
          <w:rFonts w:ascii="Times New Roman" w:hAnsi="Times New Roman"/>
          <w:sz w:val="28"/>
          <w:szCs w:val="28"/>
        </w:rPr>
        <w:t>участие своих представителей в проведени</w:t>
      </w:r>
      <w:r w:rsidR="005E4D7F">
        <w:rPr>
          <w:rFonts w:ascii="Times New Roman" w:hAnsi="Times New Roman"/>
          <w:sz w:val="28"/>
          <w:szCs w:val="28"/>
        </w:rPr>
        <w:t>и</w:t>
      </w:r>
      <w:r w:rsidR="00B37FF3" w:rsidRPr="00B37FF3">
        <w:rPr>
          <w:rFonts w:ascii="Times New Roman" w:hAnsi="Times New Roman"/>
          <w:sz w:val="28"/>
          <w:szCs w:val="28"/>
        </w:rPr>
        <w:t xml:space="preserve"> контрольного обмера Работ </w:t>
      </w:r>
      <w:r w:rsidR="005E4D7F" w:rsidRPr="005E4D7F">
        <w:rPr>
          <w:rFonts w:ascii="Times New Roman" w:hAnsi="Times New Roman"/>
          <w:sz w:val="28"/>
          <w:szCs w:val="28"/>
        </w:rPr>
        <w:t xml:space="preserve">на Объекте </w:t>
      </w:r>
      <w:r w:rsidR="00606AFB">
        <w:rPr>
          <w:rFonts w:ascii="Times New Roman" w:hAnsi="Times New Roman"/>
          <w:sz w:val="28"/>
          <w:szCs w:val="28"/>
        </w:rPr>
        <w:t>З</w:t>
      </w:r>
      <w:r w:rsidR="00B37FF3" w:rsidRPr="00B37FF3">
        <w:rPr>
          <w:rFonts w:ascii="Times New Roman" w:hAnsi="Times New Roman"/>
          <w:sz w:val="28"/>
          <w:szCs w:val="28"/>
        </w:rPr>
        <w:t>аказчиком или уполномоченными организациями;</w:t>
      </w:r>
    </w:p>
    <w:p w:rsidR="00B37FF3" w:rsidRP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B37FF3" w:rsidRPr="00B37FF3">
        <w:rPr>
          <w:rFonts w:ascii="Times New Roman" w:hAnsi="Times New Roman"/>
          <w:sz w:val="28"/>
          <w:szCs w:val="28"/>
        </w:rPr>
        <w:t xml:space="preserve">извещение </w:t>
      </w:r>
      <w:r w:rsidR="00606AFB">
        <w:rPr>
          <w:rFonts w:ascii="Times New Roman" w:hAnsi="Times New Roman"/>
          <w:sz w:val="28"/>
          <w:szCs w:val="28"/>
        </w:rPr>
        <w:t>З</w:t>
      </w:r>
      <w:r w:rsidR="00B37FF3" w:rsidRPr="00B37FF3">
        <w:rPr>
          <w:rFonts w:ascii="Times New Roman" w:hAnsi="Times New Roman"/>
          <w:sz w:val="28"/>
          <w:szCs w:val="28"/>
        </w:rPr>
        <w:t>аказчика о готовности скрытых Работ не менее чем за 48 часов д</w:t>
      </w:r>
      <w:r w:rsidR="005E4D7F">
        <w:rPr>
          <w:rFonts w:ascii="Times New Roman" w:hAnsi="Times New Roman"/>
          <w:sz w:val="28"/>
          <w:szCs w:val="28"/>
        </w:rPr>
        <w:t>о начала их освидетельствования.</w:t>
      </w:r>
      <w:r w:rsidR="00B37FF3" w:rsidRPr="00B37FF3">
        <w:rPr>
          <w:rFonts w:ascii="Times New Roman" w:hAnsi="Times New Roman"/>
          <w:sz w:val="28"/>
          <w:szCs w:val="28"/>
        </w:rPr>
        <w:t xml:space="preserve"> </w:t>
      </w:r>
      <w:r w:rsidR="005E4D7F">
        <w:rPr>
          <w:rFonts w:ascii="Times New Roman" w:hAnsi="Times New Roman"/>
          <w:sz w:val="28"/>
          <w:szCs w:val="28"/>
        </w:rPr>
        <w:t>В</w:t>
      </w:r>
      <w:r w:rsidR="00B37FF3" w:rsidRPr="00B37FF3">
        <w:rPr>
          <w:rFonts w:ascii="Times New Roman" w:hAnsi="Times New Roman"/>
          <w:sz w:val="28"/>
          <w:szCs w:val="28"/>
        </w:rPr>
        <w:t xml:space="preserve">ыполнение последующих Работ </w:t>
      </w:r>
      <w:r w:rsidR="005E4D7F">
        <w:rPr>
          <w:rFonts w:ascii="Times New Roman" w:hAnsi="Times New Roman"/>
          <w:sz w:val="28"/>
          <w:szCs w:val="28"/>
        </w:rPr>
        <w:t xml:space="preserve">разрешается </w:t>
      </w:r>
      <w:r w:rsidR="00B37FF3" w:rsidRPr="00B37FF3">
        <w:rPr>
          <w:rFonts w:ascii="Times New Roman" w:hAnsi="Times New Roman"/>
          <w:sz w:val="28"/>
          <w:szCs w:val="28"/>
        </w:rPr>
        <w:t xml:space="preserve">только после освидетельствования </w:t>
      </w:r>
      <w:r w:rsidR="00606AFB">
        <w:rPr>
          <w:rFonts w:ascii="Times New Roman" w:hAnsi="Times New Roman"/>
          <w:sz w:val="28"/>
          <w:szCs w:val="28"/>
        </w:rPr>
        <w:t>З</w:t>
      </w:r>
      <w:r w:rsidR="00B37FF3" w:rsidRPr="00B37FF3">
        <w:rPr>
          <w:rFonts w:ascii="Times New Roman" w:hAnsi="Times New Roman"/>
          <w:sz w:val="28"/>
          <w:szCs w:val="28"/>
        </w:rPr>
        <w:t>аказчиком скрытых Работ и составления соответствующ</w:t>
      </w:r>
      <w:r w:rsidR="005E4D7F">
        <w:rPr>
          <w:rFonts w:ascii="Times New Roman" w:hAnsi="Times New Roman"/>
          <w:sz w:val="28"/>
          <w:szCs w:val="28"/>
        </w:rPr>
        <w:t>его</w:t>
      </w:r>
      <w:r w:rsidR="00B37FF3" w:rsidRPr="00B37FF3">
        <w:rPr>
          <w:rFonts w:ascii="Times New Roman" w:hAnsi="Times New Roman"/>
          <w:sz w:val="28"/>
          <w:szCs w:val="28"/>
        </w:rPr>
        <w:t xml:space="preserve"> акт</w:t>
      </w:r>
      <w:r w:rsidR="005E4D7F">
        <w:rPr>
          <w:rFonts w:ascii="Times New Roman" w:hAnsi="Times New Roman"/>
          <w:sz w:val="28"/>
          <w:szCs w:val="28"/>
        </w:rPr>
        <w:t>а. Если скрытые Р</w:t>
      </w:r>
      <w:r w:rsidR="00B37FF3" w:rsidRPr="00B37FF3">
        <w:rPr>
          <w:rFonts w:ascii="Times New Roman" w:hAnsi="Times New Roman"/>
          <w:sz w:val="28"/>
          <w:szCs w:val="28"/>
        </w:rPr>
        <w:t>аботы выполнены без пр</w:t>
      </w:r>
      <w:r w:rsidR="005E4D7F">
        <w:rPr>
          <w:rFonts w:ascii="Times New Roman" w:hAnsi="Times New Roman"/>
          <w:sz w:val="28"/>
          <w:szCs w:val="28"/>
        </w:rPr>
        <w:t>исутствия</w:t>
      </w:r>
      <w:r w:rsidR="00B37FF3" w:rsidRPr="00B37FF3">
        <w:rPr>
          <w:rFonts w:ascii="Times New Roman" w:hAnsi="Times New Roman"/>
          <w:sz w:val="28"/>
          <w:szCs w:val="28"/>
        </w:rPr>
        <w:t xml:space="preserve"> </w:t>
      </w:r>
      <w:r w:rsidR="00606AFB">
        <w:rPr>
          <w:rFonts w:ascii="Times New Roman" w:hAnsi="Times New Roman"/>
          <w:sz w:val="28"/>
          <w:szCs w:val="28"/>
        </w:rPr>
        <w:t>З</w:t>
      </w:r>
      <w:r w:rsidR="00B37FF3" w:rsidRPr="00B37FF3">
        <w:rPr>
          <w:rFonts w:ascii="Times New Roman" w:hAnsi="Times New Roman"/>
          <w:sz w:val="28"/>
          <w:szCs w:val="28"/>
        </w:rPr>
        <w:t>аказчик</w:t>
      </w:r>
      <w:r w:rsidR="005E4D7F">
        <w:rPr>
          <w:rFonts w:ascii="Times New Roman" w:hAnsi="Times New Roman"/>
          <w:sz w:val="28"/>
          <w:szCs w:val="28"/>
        </w:rPr>
        <w:t>а</w:t>
      </w:r>
      <w:r w:rsidR="00B37FF3" w:rsidRPr="00B37FF3">
        <w:rPr>
          <w:rFonts w:ascii="Times New Roman" w:hAnsi="Times New Roman"/>
          <w:sz w:val="28"/>
          <w:szCs w:val="28"/>
        </w:rPr>
        <w:t xml:space="preserve">, Подрядчик обязан по </w:t>
      </w:r>
      <w:r w:rsidR="005E4D7F">
        <w:rPr>
          <w:rFonts w:ascii="Times New Roman" w:hAnsi="Times New Roman"/>
          <w:sz w:val="28"/>
          <w:szCs w:val="28"/>
        </w:rPr>
        <w:t xml:space="preserve">его </w:t>
      </w:r>
      <w:r w:rsidR="00B37FF3" w:rsidRPr="00B37FF3">
        <w:rPr>
          <w:rFonts w:ascii="Times New Roman" w:hAnsi="Times New Roman"/>
          <w:sz w:val="28"/>
          <w:szCs w:val="28"/>
        </w:rPr>
        <w:t>требованию вскрыть любую часть скрытых Работ</w:t>
      </w:r>
      <w:r w:rsidR="005E4D7F">
        <w:rPr>
          <w:rFonts w:ascii="Times New Roman" w:hAnsi="Times New Roman"/>
          <w:sz w:val="28"/>
          <w:szCs w:val="28"/>
        </w:rPr>
        <w:t xml:space="preserve"> и восстановить после освидетельствования</w:t>
      </w:r>
      <w:r w:rsidR="00B37FF3" w:rsidRPr="00B37FF3">
        <w:rPr>
          <w:rFonts w:ascii="Times New Roman" w:hAnsi="Times New Roman"/>
          <w:sz w:val="28"/>
          <w:szCs w:val="28"/>
        </w:rPr>
        <w:t xml:space="preserve"> за свой счет</w:t>
      </w:r>
      <w:r w:rsidR="005E4D7F">
        <w:rPr>
          <w:rFonts w:ascii="Times New Roman" w:hAnsi="Times New Roman"/>
          <w:sz w:val="28"/>
          <w:szCs w:val="28"/>
        </w:rPr>
        <w:t xml:space="preserve">. В случае если </w:t>
      </w:r>
      <w:r w:rsidR="00606AFB">
        <w:rPr>
          <w:rFonts w:ascii="Times New Roman" w:hAnsi="Times New Roman"/>
          <w:sz w:val="28"/>
          <w:szCs w:val="28"/>
        </w:rPr>
        <w:t>З</w:t>
      </w:r>
      <w:r w:rsidR="005E4D7F">
        <w:rPr>
          <w:rFonts w:ascii="Times New Roman" w:hAnsi="Times New Roman"/>
          <w:sz w:val="28"/>
          <w:szCs w:val="28"/>
        </w:rPr>
        <w:t xml:space="preserve">аказчик был своевременно предупрежден, то вскрытие и закрытие скрытых Работ производится Подрядчиком за счет </w:t>
      </w:r>
      <w:r w:rsidR="00606AFB">
        <w:rPr>
          <w:rFonts w:ascii="Times New Roman" w:hAnsi="Times New Roman"/>
          <w:sz w:val="28"/>
          <w:szCs w:val="28"/>
        </w:rPr>
        <w:t>З</w:t>
      </w:r>
      <w:r w:rsidR="005E4D7F">
        <w:rPr>
          <w:rFonts w:ascii="Times New Roman" w:hAnsi="Times New Roman"/>
          <w:sz w:val="28"/>
          <w:szCs w:val="28"/>
        </w:rPr>
        <w:t>аказчика</w:t>
      </w:r>
      <w:r w:rsidR="00B37FF3" w:rsidRPr="00B37FF3">
        <w:rPr>
          <w:rFonts w:ascii="Times New Roman" w:hAnsi="Times New Roman"/>
          <w:sz w:val="28"/>
          <w:szCs w:val="28"/>
        </w:rPr>
        <w:t>;</w:t>
      </w:r>
    </w:p>
    <w:p w:rsidR="00B37FF3" w:rsidRP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B37FF3" w:rsidRPr="00B37FF3">
        <w:rPr>
          <w:rFonts w:ascii="Times New Roman" w:hAnsi="Times New Roman"/>
          <w:sz w:val="28"/>
          <w:szCs w:val="28"/>
        </w:rPr>
        <w:t xml:space="preserve">сохранность и защиту Объекта </w:t>
      </w:r>
      <w:r w:rsidR="005E4D7F" w:rsidRPr="005E4D7F">
        <w:rPr>
          <w:rFonts w:ascii="Times New Roman" w:hAnsi="Times New Roman"/>
          <w:sz w:val="28"/>
          <w:szCs w:val="28"/>
        </w:rPr>
        <w:t xml:space="preserve">от повреждений </w:t>
      </w:r>
      <w:r w:rsidR="00B37FF3" w:rsidRPr="00B37FF3">
        <w:rPr>
          <w:rFonts w:ascii="Times New Roman" w:hAnsi="Times New Roman"/>
          <w:sz w:val="28"/>
          <w:szCs w:val="28"/>
        </w:rPr>
        <w:t xml:space="preserve">или иных результатов Работ, материалов и оборудования, временных сооружений и строительной техники, находящихся на месте проведения Работ, в период выполнения Работ, а также в период устранения недостатков в результатах выполненных Работ после приемки их </w:t>
      </w:r>
      <w:r w:rsidR="00F94200">
        <w:rPr>
          <w:rFonts w:ascii="Times New Roman" w:hAnsi="Times New Roman"/>
          <w:sz w:val="28"/>
          <w:szCs w:val="28"/>
        </w:rPr>
        <w:t>З</w:t>
      </w:r>
      <w:r w:rsidR="00B37FF3" w:rsidRPr="00B37FF3">
        <w:rPr>
          <w:rFonts w:ascii="Times New Roman" w:hAnsi="Times New Roman"/>
          <w:sz w:val="28"/>
          <w:szCs w:val="28"/>
        </w:rPr>
        <w:t>аказчиком;</w:t>
      </w:r>
    </w:p>
    <w:p w:rsidR="00B37FF3" w:rsidRP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B37FF3" w:rsidRPr="00B37FF3">
        <w:rPr>
          <w:rFonts w:ascii="Times New Roman" w:hAnsi="Times New Roman"/>
          <w:sz w:val="28"/>
          <w:szCs w:val="28"/>
        </w:rPr>
        <w:t>временное присоединение всех необходимых коммуникаций на период выполнения Работ на Объекте в точках подключения в соответствии с техническими условиями;</w:t>
      </w:r>
    </w:p>
    <w:p w:rsidR="00B37FF3" w:rsidRP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B37FF3" w:rsidRPr="00B37FF3">
        <w:rPr>
          <w:rFonts w:ascii="Times New Roman" w:hAnsi="Times New Roman"/>
          <w:sz w:val="28"/>
          <w:szCs w:val="28"/>
        </w:rPr>
        <w:t>согласование порядка ведения Работ на Объекте с органами государственного строительного надзора (в случаях, установленных законодательством), и иными компетентными органами, соблюдение его на месте производства Работ всеми участниками;</w:t>
      </w:r>
    </w:p>
    <w:p w:rsidR="00B37FF3"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 </w:t>
      </w:r>
      <w:r w:rsidR="00B37FF3" w:rsidRPr="00D76377">
        <w:rPr>
          <w:rFonts w:ascii="Times New Roman" w:hAnsi="Times New Roman"/>
          <w:sz w:val="28"/>
          <w:szCs w:val="28"/>
        </w:rPr>
        <w:t>координацию деятельности субподрядных организаций, привлеченных Подрядчиком для выполнения Работ по</w:t>
      </w:r>
      <w:r w:rsidR="00D76377" w:rsidRPr="00D76377">
        <w:rPr>
          <w:rFonts w:ascii="Times New Roman" w:hAnsi="Times New Roman"/>
          <w:sz w:val="28"/>
          <w:szCs w:val="28"/>
        </w:rPr>
        <w:t xml:space="preserve"> Договору, и соблюдение ими</w:t>
      </w:r>
      <w:r w:rsidR="00B37FF3" w:rsidRPr="00D76377">
        <w:rPr>
          <w:rFonts w:ascii="Times New Roman" w:hAnsi="Times New Roman"/>
          <w:sz w:val="28"/>
          <w:szCs w:val="28"/>
        </w:rPr>
        <w:t xml:space="preserve"> качества и сроков выполнения Работ.</w:t>
      </w:r>
      <w:r w:rsidR="00D76377" w:rsidRPr="00D76377">
        <w:rPr>
          <w:rFonts w:ascii="Times New Roman" w:hAnsi="Times New Roman"/>
          <w:sz w:val="28"/>
          <w:szCs w:val="28"/>
        </w:rPr>
        <w:t xml:space="preserve"> </w:t>
      </w:r>
      <w:r w:rsidR="00B37FF3" w:rsidRPr="00D76377">
        <w:rPr>
          <w:rFonts w:ascii="Times New Roman" w:hAnsi="Times New Roman"/>
          <w:sz w:val="28"/>
          <w:szCs w:val="28"/>
        </w:rPr>
        <w:t>При привлечении к выполнению Работ субподрядных организаций Подрядчик обязан проверить наличие у субподрядчика всех документов, предусмотренных за</w:t>
      </w:r>
      <w:r w:rsidR="00D76377" w:rsidRPr="00D76377">
        <w:rPr>
          <w:rFonts w:ascii="Times New Roman" w:hAnsi="Times New Roman"/>
          <w:sz w:val="28"/>
          <w:szCs w:val="28"/>
        </w:rPr>
        <w:t>конодательством Российской Федерации для выполнения Р</w:t>
      </w:r>
      <w:r w:rsidR="00B37FF3" w:rsidRPr="00D76377">
        <w:rPr>
          <w:rFonts w:ascii="Times New Roman" w:hAnsi="Times New Roman"/>
          <w:sz w:val="28"/>
          <w:szCs w:val="28"/>
        </w:rPr>
        <w:t>абот, на которые он привлекаетс</w:t>
      </w:r>
      <w:r w:rsidR="00D76377" w:rsidRPr="00D76377">
        <w:rPr>
          <w:rFonts w:ascii="Times New Roman" w:hAnsi="Times New Roman"/>
          <w:sz w:val="28"/>
          <w:szCs w:val="28"/>
        </w:rPr>
        <w:t>я</w:t>
      </w:r>
      <w:r w:rsidR="00B37FF3" w:rsidRPr="00D76377">
        <w:rPr>
          <w:rFonts w:ascii="Times New Roman" w:hAnsi="Times New Roman"/>
          <w:sz w:val="28"/>
          <w:szCs w:val="28"/>
        </w:rPr>
        <w:t>.</w:t>
      </w:r>
      <w:r w:rsidR="00D76377" w:rsidRPr="00D76377">
        <w:rPr>
          <w:rFonts w:ascii="Times New Roman" w:hAnsi="Times New Roman"/>
          <w:sz w:val="28"/>
          <w:szCs w:val="28"/>
        </w:rPr>
        <w:t xml:space="preserve"> </w:t>
      </w:r>
      <w:r w:rsidR="00B37FF3" w:rsidRPr="00D76377">
        <w:rPr>
          <w:rFonts w:ascii="Times New Roman" w:hAnsi="Times New Roman"/>
          <w:sz w:val="28"/>
          <w:szCs w:val="28"/>
        </w:rPr>
        <w:t xml:space="preserve">Подрядчик обязан контролировать соблюдение привлекаемыми субподрядчиками требований, предъявляемых к Подрядчику, а также нести перед </w:t>
      </w:r>
      <w:r w:rsidR="00D76377">
        <w:rPr>
          <w:rFonts w:ascii="Times New Roman" w:hAnsi="Times New Roman"/>
          <w:sz w:val="28"/>
          <w:szCs w:val="28"/>
        </w:rPr>
        <w:t xml:space="preserve">Заказчиком </w:t>
      </w:r>
      <w:r w:rsidR="00B37FF3" w:rsidRPr="00D76377">
        <w:rPr>
          <w:rFonts w:ascii="Times New Roman" w:hAnsi="Times New Roman"/>
          <w:sz w:val="28"/>
          <w:szCs w:val="28"/>
        </w:rPr>
        <w:t>ответственность за действия привлекаемых для выполнения Работ субподрядчиков.</w:t>
      </w:r>
    </w:p>
    <w:p w:rsidR="004835DF" w:rsidRPr="004835DF" w:rsidRDefault="003F7523" w:rsidP="003F7523">
      <w:pPr>
        <w:pStyle w:val="af6"/>
        <w:spacing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4835DF" w:rsidRPr="004835DF">
        <w:rPr>
          <w:rFonts w:ascii="Times New Roman" w:hAnsi="Times New Roman"/>
          <w:sz w:val="28"/>
          <w:szCs w:val="28"/>
        </w:rPr>
        <w:t>устранение недостатков (недоделок и дефектов), выявленных Заказчиком</w:t>
      </w:r>
      <w:r w:rsidR="00606AFB">
        <w:rPr>
          <w:rFonts w:ascii="Times New Roman" w:hAnsi="Times New Roman"/>
          <w:sz w:val="28"/>
          <w:szCs w:val="28"/>
        </w:rPr>
        <w:t xml:space="preserve"> и авторским надзором</w:t>
      </w:r>
      <w:r w:rsidR="004835DF" w:rsidRPr="004835DF">
        <w:rPr>
          <w:rFonts w:ascii="Times New Roman" w:hAnsi="Times New Roman"/>
          <w:sz w:val="28"/>
          <w:szCs w:val="28"/>
        </w:rPr>
        <w:t xml:space="preserve"> в процессе выполнения Работ</w:t>
      </w:r>
      <w:r w:rsidR="00307A43">
        <w:rPr>
          <w:rFonts w:ascii="Times New Roman" w:hAnsi="Times New Roman"/>
          <w:sz w:val="28"/>
          <w:szCs w:val="28"/>
        </w:rPr>
        <w:t>,</w:t>
      </w:r>
      <w:r w:rsidR="004835DF" w:rsidRPr="004835DF">
        <w:rPr>
          <w:rFonts w:ascii="Times New Roman" w:hAnsi="Times New Roman"/>
          <w:sz w:val="28"/>
          <w:szCs w:val="28"/>
        </w:rPr>
        <w:t xml:space="preserve"> при их приемке и в течение гарантийного срока, за свой счет и в согласованные сроки;</w:t>
      </w:r>
    </w:p>
    <w:p w:rsidR="00B557DC" w:rsidRDefault="00C75AAF" w:rsidP="00C75AAF">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B557DC">
        <w:rPr>
          <w:rFonts w:ascii="Times New Roman" w:hAnsi="Times New Roman"/>
          <w:sz w:val="28"/>
          <w:szCs w:val="28"/>
        </w:rPr>
        <w:t xml:space="preserve">беспечить выполнение следующих требований, установленных </w:t>
      </w:r>
      <w:r w:rsidR="00204E66">
        <w:rPr>
          <w:rFonts w:ascii="Times New Roman" w:hAnsi="Times New Roman"/>
          <w:sz w:val="28"/>
          <w:szCs w:val="28"/>
        </w:rPr>
        <w:t>П</w:t>
      </w:r>
      <w:r w:rsidR="000D4624">
        <w:rPr>
          <w:rFonts w:ascii="Times New Roman" w:hAnsi="Times New Roman"/>
          <w:sz w:val="28"/>
          <w:szCs w:val="28"/>
        </w:rPr>
        <w:t>ользователем:</w:t>
      </w:r>
    </w:p>
    <w:p w:rsidR="000D4624" w:rsidRPr="000D4624"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0D4624" w:rsidRPr="000D4624">
        <w:rPr>
          <w:rFonts w:ascii="Times New Roman" w:hAnsi="Times New Roman"/>
          <w:sz w:val="28"/>
          <w:szCs w:val="28"/>
        </w:rPr>
        <w:t>установ</w:t>
      </w:r>
      <w:r w:rsidR="0045228C">
        <w:rPr>
          <w:rFonts w:ascii="Times New Roman" w:hAnsi="Times New Roman"/>
          <w:sz w:val="28"/>
          <w:szCs w:val="28"/>
        </w:rPr>
        <w:t xml:space="preserve">ку </w:t>
      </w:r>
      <w:r w:rsidR="0045228C" w:rsidRPr="0045228C">
        <w:rPr>
          <w:rFonts w:ascii="Times New Roman" w:hAnsi="Times New Roman"/>
          <w:sz w:val="28"/>
          <w:szCs w:val="28"/>
        </w:rPr>
        <w:t>до нача</w:t>
      </w:r>
      <w:r w:rsidR="00A93A59">
        <w:rPr>
          <w:rFonts w:ascii="Times New Roman" w:hAnsi="Times New Roman"/>
          <w:sz w:val="28"/>
          <w:szCs w:val="28"/>
        </w:rPr>
        <w:t>л</w:t>
      </w:r>
      <w:r w:rsidR="0045228C" w:rsidRPr="0045228C">
        <w:rPr>
          <w:rFonts w:ascii="Times New Roman" w:hAnsi="Times New Roman"/>
          <w:sz w:val="28"/>
          <w:szCs w:val="28"/>
        </w:rPr>
        <w:t xml:space="preserve">а Работ </w:t>
      </w:r>
      <w:r w:rsidR="0045228C">
        <w:rPr>
          <w:rFonts w:ascii="Times New Roman" w:hAnsi="Times New Roman"/>
          <w:sz w:val="28"/>
          <w:szCs w:val="28"/>
        </w:rPr>
        <w:t>ограждения</w:t>
      </w:r>
      <w:r w:rsidR="000D4624" w:rsidRPr="000D4624">
        <w:rPr>
          <w:rFonts w:ascii="Times New Roman" w:hAnsi="Times New Roman"/>
          <w:sz w:val="28"/>
          <w:szCs w:val="28"/>
        </w:rPr>
        <w:t xml:space="preserve"> площадки</w:t>
      </w:r>
      <w:r w:rsidR="000D4624">
        <w:rPr>
          <w:rFonts w:ascii="Times New Roman" w:hAnsi="Times New Roman"/>
          <w:sz w:val="28"/>
          <w:szCs w:val="28"/>
        </w:rPr>
        <w:t xml:space="preserve"> производства Работ</w:t>
      </w:r>
      <w:r w:rsidR="000D4624" w:rsidRPr="000D4624">
        <w:rPr>
          <w:rFonts w:ascii="Times New Roman" w:hAnsi="Times New Roman"/>
          <w:sz w:val="28"/>
          <w:szCs w:val="28"/>
        </w:rPr>
        <w:t>,</w:t>
      </w:r>
      <w:r w:rsidR="000D4624">
        <w:rPr>
          <w:rFonts w:ascii="Times New Roman" w:hAnsi="Times New Roman"/>
          <w:sz w:val="28"/>
          <w:szCs w:val="28"/>
        </w:rPr>
        <w:t xml:space="preserve"> предварительно согласовав </w:t>
      </w:r>
      <w:r w:rsidR="00481C7C">
        <w:rPr>
          <w:rFonts w:ascii="Times New Roman" w:hAnsi="Times New Roman"/>
          <w:sz w:val="28"/>
          <w:szCs w:val="28"/>
        </w:rPr>
        <w:t xml:space="preserve">с Пользователем </w:t>
      </w:r>
      <w:r w:rsidR="00B741CB">
        <w:rPr>
          <w:rFonts w:ascii="Times New Roman" w:hAnsi="Times New Roman"/>
          <w:sz w:val="28"/>
          <w:szCs w:val="28"/>
        </w:rPr>
        <w:t>эскиз и материал ограждения;</w:t>
      </w:r>
    </w:p>
    <w:p w:rsidR="000D4624" w:rsidRPr="000D4624"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0D4624" w:rsidRPr="000D4624">
        <w:rPr>
          <w:rFonts w:ascii="Times New Roman" w:hAnsi="Times New Roman"/>
          <w:sz w:val="28"/>
          <w:szCs w:val="28"/>
        </w:rPr>
        <w:t>не допускать складирования строительного мусора на</w:t>
      </w:r>
      <w:r w:rsidR="00B741CB">
        <w:rPr>
          <w:rFonts w:ascii="Times New Roman" w:hAnsi="Times New Roman"/>
          <w:sz w:val="28"/>
          <w:szCs w:val="28"/>
        </w:rPr>
        <w:t xml:space="preserve"> незащищенной поверхности земли, а также </w:t>
      </w:r>
      <w:r w:rsidR="00B741CB" w:rsidRPr="00B741CB">
        <w:rPr>
          <w:rFonts w:ascii="Times New Roman" w:hAnsi="Times New Roman"/>
          <w:sz w:val="28"/>
          <w:szCs w:val="28"/>
        </w:rPr>
        <w:t>попадания на землю сыпучих строительных материалов и растворов</w:t>
      </w:r>
      <w:r w:rsidR="00B741CB">
        <w:rPr>
          <w:rFonts w:ascii="Times New Roman" w:hAnsi="Times New Roman"/>
          <w:sz w:val="28"/>
          <w:szCs w:val="28"/>
        </w:rPr>
        <w:t>;</w:t>
      </w:r>
    </w:p>
    <w:p w:rsidR="000D4624" w:rsidRPr="000D4624"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481C7C">
        <w:rPr>
          <w:rFonts w:ascii="Times New Roman" w:hAnsi="Times New Roman"/>
          <w:sz w:val="28"/>
          <w:szCs w:val="28"/>
        </w:rPr>
        <w:t xml:space="preserve">согласовать с </w:t>
      </w:r>
      <w:r w:rsidR="000D4624" w:rsidRPr="000D4624">
        <w:rPr>
          <w:rFonts w:ascii="Times New Roman" w:hAnsi="Times New Roman"/>
          <w:sz w:val="28"/>
          <w:szCs w:val="28"/>
        </w:rPr>
        <w:t>Пользователем</w:t>
      </w:r>
      <w:r w:rsidR="0045228C">
        <w:rPr>
          <w:rFonts w:ascii="Times New Roman" w:hAnsi="Times New Roman"/>
          <w:sz w:val="28"/>
          <w:szCs w:val="28"/>
        </w:rPr>
        <w:t xml:space="preserve">, </w:t>
      </w:r>
      <w:r w:rsidR="0045228C" w:rsidRPr="0045228C">
        <w:rPr>
          <w:rFonts w:ascii="Times New Roman" w:hAnsi="Times New Roman"/>
          <w:sz w:val="28"/>
          <w:szCs w:val="28"/>
        </w:rPr>
        <w:t>при необходимости</w:t>
      </w:r>
      <w:r w:rsidR="0045228C">
        <w:rPr>
          <w:rFonts w:ascii="Times New Roman" w:hAnsi="Times New Roman"/>
          <w:sz w:val="28"/>
          <w:szCs w:val="28"/>
        </w:rPr>
        <w:t>,</w:t>
      </w:r>
      <w:r w:rsidR="000D4624" w:rsidRPr="0045228C">
        <w:rPr>
          <w:rFonts w:ascii="Times New Roman" w:hAnsi="Times New Roman"/>
          <w:sz w:val="28"/>
          <w:szCs w:val="28"/>
        </w:rPr>
        <w:t xml:space="preserve"> </w:t>
      </w:r>
      <w:r w:rsidR="000D4624" w:rsidRPr="000D4624">
        <w:rPr>
          <w:rFonts w:ascii="Times New Roman" w:hAnsi="Times New Roman"/>
          <w:sz w:val="28"/>
          <w:szCs w:val="28"/>
        </w:rPr>
        <w:t>точки подключения временных инженерны</w:t>
      </w:r>
      <w:r w:rsidR="00481C7C">
        <w:rPr>
          <w:rFonts w:ascii="Times New Roman" w:hAnsi="Times New Roman"/>
          <w:sz w:val="28"/>
          <w:szCs w:val="28"/>
        </w:rPr>
        <w:t>х сетей на период производства Р</w:t>
      </w:r>
      <w:r w:rsidR="00F05DD8">
        <w:rPr>
          <w:rFonts w:ascii="Times New Roman" w:hAnsi="Times New Roman"/>
          <w:sz w:val="28"/>
          <w:szCs w:val="28"/>
        </w:rPr>
        <w:t>абот;</w:t>
      </w:r>
    </w:p>
    <w:p w:rsidR="000D4624" w:rsidRPr="0045228C"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0D4624" w:rsidRPr="0045228C">
        <w:rPr>
          <w:rFonts w:ascii="Times New Roman" w:hAnsi="Times New Roman"/>
          <w:sz w:val="28"/>
          <w:szCs w:val="28"/>
        </w:rPr>
        <w:t>заключит</w:t>
      </w:r>
      <w:r w:rsidR="0045228C">
        <w:rPr>
          <w:rFonts w:ascii="Times New Roman" w:hAnsi="Times New Roman"/>
          <w:sz w:val="28"/>
          <w:szCs w:val="28"/>
        </w:rPr>
        <w:t>ь</w:t>
      </w:r>
      <w:r w:rsidR="0045228C" w:rsidRPr="0045228C">
        <w:rPr>
          <w:rFonts w:ascii="Times New Roman" w:hAnsi="Times New Roman"/>
          <w:sz w:val="28"/>
          <w:szCs w:val="28"/>
          <w:lang w:eastAsia="ru-RU"/>
        </w:rPr>
        <w:t xml:space="preserve"> </w:t>
      </w:r>
      <w:r w:rsidR="0045228C" w:rsidRPr="0045228C">
        <w:rPr>
          <w:rFonts w:ascii="Times New Roman" w:hAnsi="Times New Roman"/>
          <w:sz w:val="28"/>
          <w:szCs w:val="28"/>
        </w:rPr>
        <w:t xml:space="preserve">с Пользователем, при необходимости, </w:t>
      </w:r>
      <w:r w:rsidR="000D4624" w:rsidRPr="0045228C">
        <w:rPr>
          <w:rFonts w:ascii="Times New Roman" w:hAnsi="Times New Roman"/>
          <w:sz w:val="28"/>
          <w:szCs w:val="28"/>
        </w:rPr>
        <w:t>договоры на потребление коммунальных ресурсов, либо договоры на возмещение расходов на оплату комму</w:t>
      </w:r>
      <w:r w:rsidR="0045228C" w:rsidRPr="0045228C">
        <w:rPr>
          <w:rFonts w:ascii="Times New Roman" w:hAnsi="Times New Roman"/>
          <w:sz w:val="28"/>
          <w:szCs w:val="28"/>
        </w:rPr>
        <w:t>нальных ресурсов</w:t>
      </w:r>
      <w:r w:rsidR="0045228C">
        <w:rPr>
          <w:rFonts w:ascii="Times New Roman" w:hAnsi="Times New Roman"/>
          <w:sz w:val="28"/>
          <w:szCs w:val="28"/>
        </w:rPr>
        <w:t>;</w:t>
      </w:r>
    </w:p>
    <w:p w:rsidR="000D4624" w:rsidRPr="000D4624"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0D4624" w:rsidRPr="000D4624">
        <w:rPr>
          <w:rFonts w:ascii="Times New Roman" w:hAnsi="Times New Roman"/>
          <w:sz w:val="28"/>
          <w:szCs w:val="28"/>
        </w:rPr>
        <w:t>за</w:t>
      </w:r>
      <w:r w:rsidR="0045228C">
        <w:rPr>
          <w:rFonts w:ascii="Times New Roman" w:hAnsi="Times New Roman"/>
          <w:sz w:val="28"/>
          <w:szCs w:val="28"/>
        </w:rPr>
        <w:t>щиту</w:t>
      </w:r>
      <w:r w:rsidR="000D4624" w:rsidRPr="000D4624">
        <w:rPr>
          <w:rFonts w:ascii="Times New Roman" w:hAnsi="Times New Roman"/>
          <w:sz w:val="28"/>
          <w:szCs w:val="28"/>
        </w:rPr>
        <w:t xml:space="preserve"> </w:t>
      </w:r>
      <w:r w:rsidR="0045228C">
        <w:rPr>
          <w:rFonts w:ascii="Times New Roman" w:hAnsi="Times New Roman"/>
          <w:sz w:val="28"/>
          <w:szCs w:val="28"/>
        </w:rPr>
        <w:t>ранее отреставрированных элементов</w:t>
      </w:r>
      <w:r w:rsidR="0045228C" w:rsidRPr="0045228C">
        <w:rPr>
          <w:rFonts w:ascii="Times New Roman" w:hAnsi="Times New Roman"/>
          <w:sz w:val="28"/>
          <w:szCs w:val="28"/>
        </w:rPr>
        <w:t xml:space="preserve"> </w:t>
      </w:r>
      <w:r w:rsidR="0045228C">
        <w:rPr>
          <w:rFonts w:ascii="Times New Roman" w:hAnsi="Times New Roman"/>
          <w:sz w:val="28"/>
          <w:szCs w:val="28"/>
        </w:rPr>
        <w:t xml:space="preserve">Объекта </w:t>
      </w:r>
      <w:r w:rsidR="000D4624" w:rsidRPr="000D4624">
        <w:rPr>
          <w:rFonts w:ascii="Times New Roman" w:hAnsi="Times New Roman"/>
          <w:sz w:val="28"/>
          <w:szCs w:val="28"/>
        </w:rPr>
        <w:t xml:space="preserve">от попадания строительной </w:t>
      </w:r>
      <w:r w:rsidR="0045228C">
        <w:rPr>
          <w:rFonts w:ascii="Times New Roman" w:hAnsi="Times New Roman"/>
          <w:sz w:val="28"/>
          <w:szCs w:val="28"/>
        </w:rPr>
        <w:t xml:space="preserve">пыли, строительных растворов и </w:t>
      </w:r>
      <w:r w:rsidR="000D4624" w:rsidRPr="000D4624">
        <w:rPr>
          <w:rFonts w:ascii="Times New Roman" w:hAnsi="Times New Roman"/>
          <w:sz w:val="28"/>
          <w:szCs w:val="28"/>
        </w:rPr>
        <w:t>красок</w:t>
      </w:r>
      <w:r w:rsidR="0045228C">
        <w:rPr>
          <w:rFonts w:ascii="Times New Roman" w:hAnsi="Times New Roman"/>
          <w:sz w:val="28"/>
          <w:szCs w:val="28"/>
        </w:rPr>
        <w:t>;</w:t>
      </w:r>
    </w:p>
    <w:p w:rsidR="000D4624" w:rsidRPr="000D4624" w:rsidRDefault="003F7523" w:rsidP="003F7523">
      <w:pPr>
        <w:pStyle w:val="af6"/>
        <w:spacing w:after="0"/>
        <w:ind w:left="0" w:firstLine="709"/>
        <w:jc w:val="both"/>
        <w:rPr>
          <w:rFonts w:ascii="Times New Roman" w:hAnsi="Times New Roman"/>
          <w:sz w:val="28"/>
          <w:szCs w:val="28"/>
        </w:rPr>
      </w:pPr>
      <w:r>
        <w:rPr>
          <w:rFonts w:ascii="Times New Roman" w:hAnsi="Times New Roman"/>
          <w:sz w:val="28"/>
          <w:szCs w:val="28"/>
        </w:rPr>
        <w:t xml:space="preserve">- </w:t>
      </w:r>
      <w:r w:rsidR="000D4624" w:rsidRPr="000D4624">
        <w:rPr>
          <w:rFonts w:ascii="Times New Roman" w:hAnsi="Times New Roman"/>
          <w:sz w:val="28"/>
          <w:szCs w:val="28"/>
        </w:rPr>
        <w:t>не допускать пиление</w:t>
      </w:r>
      <w:r w:rsidR="0045228C">
        <w:rPr>
          <w:rFonts w:ascii="Times New Roman" w:hAnsi="Times New Roman"/>
          <w:sz w:val="28"/>
          <w:szCs w:val="28"/>
        </w:rPr>
        <w:t xml:space="preserve"> кирпича и камня на территории О</w:t>
      </w:r>
      <w:r w:rsidR="000D4624" w:rsidRPr="000D4624">
        <w:rPr>
          <w:rFonts w:ascii="Times New Roman" w:hAnsi="Times New Roman"/>
          <w:sz w:val="28"/>
          <w:szCs w:val="28"/>
        </w:rPr>
        <w:t>бъекта</w:t>
      </w:r>
      <w:r w:rsidR="0045228C">
        <w:rPr>
          <w:rFonts w:ascii="Times New Roman" w:hAnsi="Times New Roman"/>
          <w:sz w:val="28"/>
          <w:szCs w:val="28"/>
        </w:rPr>
        <w:t>,</w:t>
      </w:r>
      <w:r w:rsidR="000D4624" w:rsidRPr="000D4624">
        <w:rPr>
          <w:rFonts w:ascii="Times New Roman" w:hAnsi="Times New Roman"/>
          <w:sz w:val="28"/>
          <w:szCs w:val="28"/>
        </w:rPr>
        <w:t xml:space="preserve"> кроме заранее согласованных </w:t>
      </w:r>
      <w:r w:rsidR="0045228C" w:rsidRPr="0045228C">
        <w:rPr>
          <w:rFonts w:ascii="Times New Roman" w:hAnsi="Times New Roman"/>
          <w:sz w:val="28"/>
          <w:szCs w:val="28"/>
        </w:rPr>
        <w:t xml:space="preserve">с Пользователем </w:t>
      </w:r>
      <w:r w:rsidR="000D4624" w:rsidRPr="000D4624">
        <w:rPr>
          <w:rFonts w:ascii="Times New Roman" w:hAnsi="Times New Roman"/>
          <w:sz w:val="28"/>
          <w:szCs w:val="28"/>
        </w:rPr>
        <w:t>и подготовленных участков, предотвращающих распростр</w:t>
      </w:r>
      <w:r w:rsidR="0045228C">
        <w:rPr>
          <w:rFonts w:ascii="Times New Roman" w:hAnsi="Times New Roman"/>
          <w:sz w:val="28"/>
          <w:szCs w:val="28"/>
        </w:rPr>
        <w:t>анение пыли за пределы участков;</w:t>
      </w:r>
    </w:p>
    <w:p w:rsidR="000D4624" w:rsidRPr="000D4624" w:rsidRDefault="003F7523" w:rsidP="003F7523">
      <w:pPr>
        <w:pStyle w:val="af6"/>
        <w:spacing w:after="0"/>
        <w:ind w:left="0" w:firstLine="709"/>
        <w:jc w:val="both"/>
        <w:rPr>
          <w:rFonts w:ascii="Times New Roman" w:hAnsi="Times New Roman"/>
          <w:sz w:val="28"/>
          <w:szCs w:val="28"/>
        </w:rPr>
      </w:pPr>
      <w:r>
        <w:rPr>
          <w:rFonts w:ascii="Times New Roman" w:hAnsi="Times New Roman"/>
          <w:sz w:val="28"/>
          <w:szCs w:val="28"/>
        </w:rPr>
        <w:t xml:space="preserve">- </w:t>
      </w:r>
      <w:r w:rsidR="0045228C">
        <w:rPr>
          <w:rFonts w:ascii="Times New Roman" w:hAnsi="Times New Roman"/>
          <w:sz w:val="28"/>
          <w:szCs w:val="28"/>
        </w:rPr>
        <w:t>не допускать курения</w:t>
      </w:r>
      <w:r w:rsidR="000D4624" w:rsidRPr="000D4624">
        <w:rPr>
          <w:rFonts w:ascii="Times New Roman" w:hAnsi="Times New Roman"/>
          <w:sz w:val="28"/>
          <w:szCs w:val="28"/>
        </w:rPr>
        <w:t xml:space="preserve"> </w:t>
      </w:r>
      <w:r w:rsidR="0045228C">
        <w:rPr>
          <w:rFonts w:ascii="Times New Roman" w:hAnsi="Times New Roman"/>
          <w:sz w:val="28"/>
          <w:szCs w:val="28"/>
        </w:rPr>
        <w:t xml:space="preserve">своих </w:t>
      </w:r>
      <w:r w:rsidR="000D4624" w:rsidRPr="000D4624">
        <w:rPr>
          <w:rFonts w:ascii="Times New Roman" w:hAnsi="Times New Roman"/>
          <w:sz w:val="28"/>
          <w:szCs w:val="28"/>
        </w:rPr>
        <w:t xml:space="preserve">работников </w:t>
      </w:r>
      <w:r w:rsidR="0045228C">
        <w:rPr>
          <w:rFonts w:ascii="Times New Roman" w:hAnsi="Times New Roman"/>
          <w:sz w:val="28"/>
          <w:szCs w:val="28"/>
        </w:rPr>
        <w:t xml:space="preserve">и работников субподрядчиков, а также </w:t>
      </w:r>
      <w:r w:rsidR="0045228C" w:rsidRPr="0045228C">
        <w:rPr>
          <w:rFonts w:ascii="Times New Roman" w:hAnsi="Times New Roman"/>
          <w:sz w:val="28"/>
          <w:szCs w:val="28"/>
        </w:rPr>
        <w:t xml:space="preserve">использования </w:t>
      </w:r>
      <w:r w:rsidR="0045228C">
        <w:rPr>
          <w:rFonts w:ascii="Times New Roman" w:hAnsi="Times New Roman"/>
          <w:sz w:val="28"/>
          <w:szCs w:val="28"/>
        </w:rPr>
        <w:t xml:space="preserve">ими </w:t>
      </w:r>
      <w:r w:rsidR="0045228C" w:rsidRPr="0045228C">
        <w:rPr>
          <w:rFonts w:ascii="Times New Roman" w:hAnsi="Times New Roman"/>
          <w:sz w:val="28"/>
          <w:szCs w:val="28"/>
        </w:rPr>
        <w:t>ненормативной лексики</w:t>
      </w:r>
      <w:r w:rsidR="0045228C">
        <w:rPr>
          <w:rFonts w:ascii="Times New Roman" w:hAnsi="Times New Roman"/>
          <w:sz w:val="28"/>
          <w:szCs w:val="28"/>
        </w:rPr>
        <w:t xml:space="preserve"> </w:t>
      </w:r>
      <w:r w:rsidR="000D4624" w:rsidRPr="000D4624">
        <w:rPr>
          <w:rFonts w:ascii="Times New Roman" w:hAnsi="Times New Roman"/>
          <w:sz w:val="28"/>
          <w:szCs w:val="28"/>
        </w:rPr>
        <w:t xml:space="preserve">на территории </w:t>
      </w:r>
      <w:r w:rsidR="0045228C">
        <w:rPr>
          <w:rFonts w:ascii="Times New Roman" w:hAnsi="Times New Roman"/>
          <w:sz w:val="28"/>
          <w:szCs w:val="28"/>
        </w:rPr>
        <w:t xml:space="preserve">Объекта и </w:t>
      </w:r>
      <w:r w:rsidR="0045228C" w:rsidRPr="0045228C">
        <w:rPr>
          <w:rFonts w:ascii="Times New Roman" w:hAnsi="Times New Roman"/>
          <w:sz w:val="28"/>
          <w:szCs w:val="28"/>
        </w:rPr>
        <w:t>Спасо-Преображенск</w:t>
      </w:r>
      <w:r w:rsidR="0045228C">
        <w:rPr>
          <w:rFonts w:ascii="Times New Roman" w:hAnsi="Times New Roman"/>
          <w:sz w:val="28"/>
          <w:szCs w:val="28"/>
        </w:rPr>
        <w:t>ого</w:t>
      </w:r>
      <w:r w:rsidR="0045228C" w:rsidRPr="0045228C">
        <w:rPr>
          <w:rFonts w:ascii="Times New Roman" w:hAnsi="Times New Roman"/>
          <w:sz w:val="28"/>
          <w:szCs w:val="28"/>
        </w:rPr>
        <w:t xml:space="preserve"> Соловецк</w:t>
      </w:r>
      <w:r w:rsidR="0045228C">
        <w:rPr>
          <w:rFonts w:ascii="Times New Roman" w:hAnsi="Times New Roman"/>
          <w:sz w:val="28"/>
          <w:szCs w:val="28"/>
        </w:rPr>
        <w:t>ого</w:t>
      </w:r>
      <w:r w:rsidR="0045228C" w:rsidRPr="0045228C">
        <w:rPr>
          <w:rFonts w:ascii="Times New Roman" w:hAnsi="Times New Roman"/>
          <w:sz w:val="28"/>
          <w:szCs w:val="28"/>
        </w:rPr>
        <w:t xml:space="preserve"> ставропигиальн</w:t>
      </w:r>
      <w:r w:rsidR="0045228C">
        <w:rPr>
          <w:rFonts w:ascii="Times New Roman" w:hAnsi="Times New Roman"/>
          <w:sz w:val="28"/>
          <w:szCs w:val="28"/>
        </w:rPr>
        <w:t>ого</w:t>
      </w:r>
      <w:r w:rsidR="0045228C" w:rsidRPr="0045228C">
        <w:rPr>
          <w:rFonts w:ascii="Times New Roman" w:hAnsi="Times New Roman"/>
          <w:sz w:val="28"/>
          <w:szCs w:val="28"/>
        </w:rPr>
        <w:t xml:space="preserve"> мужск</w:t>
      </w:r>
      <w:r w:rsidR="0045228C">
        <w:rPr>
          <w:rFonts w:ascii="Times New Roman" w:hAnsi="Times New Roman"/>
          <w:sz w:val="28"/>
          <w:szCs w:val="28"/>
        </w:rPr>
        <w:t>ого</w:t>
      </w:r>
      <w:r w:rsidR="0045228C" w:rsidRPr="0045228C">
        <w:rPr>
          <w:rFonts w:ascii="Times New Roman" w:hAnsi="Times New Roman"/>
          <w:sz w:val="28"/>
          <w:szCs w:val="28"/>
        </w:rPr>
        <w:t xml:space="preserve"> монастыр</w:t>
      </w:r>
      <w:r w:rsidR="0045228C">
        <w:rPr>
          <w:rFonts w:ascii="Times New Roman" w:hAnsi="Times New Roman"/>
          <w:sz w:val="28"/>
          <w:szCs w:val="28"/>
        </w:rPr>
        <w:t>я</w:t>
      </w:r>
      <w:r w:rsidR="009E09A1">
        <w:rPr>
          <w:rFonts w:ascii="Times New Roman" w:hAnsi="Times New Roman"/>
          <w:sz w:val="28"/>
          <w:szCs w:val="28"/>
        </w:rPr>
        <w:t xml:space="preserve"> (далее – Монастырь)</w:t>
      </w:r>
      <w:r w:rsidR="0045228C">
        <w:rPr>
          <w:rFonts w:ascii="Times New Roman" w:hAnsi="Times New Roman"/>
          <w:sz w:val="28"/>
          <w:szCs w:val="28"/>
        </w:rPr>
        <w:t>;</w:t>
      </w:r>
    </w:p>
    <w:p w:rsidR="006C76DF" w:rsidRPr="006C76DF" w:rsidRDefault="003F7523" w:rsidP="003F7523">
      <w:pPr>
        <w:pStyle w:val="af6"/>
        <w:ind w:left="0" w:firstLine="709"/>
        <w:jc w:val="both"/>
        <w:rPr>
          <w:rFonts w:ascii="Times New Roman" w:hAnsi="Times New Roman"/>
          <w:sz w:val="28"/>
          <w:szCs w:val="28"/>
        </w:rPr>
      </w:pPr>
      <w:r>
        <w:rPr>
          <w:rFonts w:ascii="Times New Roman" w:hAnsi="Times New Roman"/>
          <w:sz w:val="28"/>
          <w:szCs w:val="28"/>
        </w:rPr>
        <w:t xml:space="preserve">- </w:t>
      </w:r>
      <w:r w:rsidR="006C76DF" w:rsidRPr="006C76DF">
        <w:rPr>
          <w:rFonts w:ascii="Times New Roman" w:hAnsi="Times New Roman"/>
          <w:sz w:val="28"/>
          <w:szCs w:val="28"/>
        </w:rPr>
        <w:t>не допускать нарушения своими работниками и работниками субподрядчиков на территории Объекта и Монастыря правил ношения одежды и принятого Монастырем внутреннего распорядка;</w:t>
      </w:r>
    </w:p>
    <w:p w:rsidR="000D4624" w:rsidRPr="000D4624" w:rsidRDefault="003F7523" w:rsidP="003F7523">
      <w:pPr>
        <w:pStyle w:val="af6"/>
        <w:spacing w:after="0"/>
        <w:ind w:left="0" w:firstLine="709"/>
        <w:jc w:val="both"/>
        <w:rPr>
          <w:rFonts w:ascii="Times New Roman" w:hAnsi="Times New Roman"/>
          <w:sz w:val="28"/>
          <w:szCs w:val="28"/>
        </w:rPr>
      </w:pPr>
      <w:r>
        <w:rPr>
          <w:rFonts w:ascii="Times New Roman" w:hAnsi="Times New Roman"/>
          <w:sz w:val="28"/>
          <w:szCs w:val="28"/>
        </w:rPr>
        <w:t xml:space="preserve">- </w:t>
      </w:r>
      <w:r w:rsidR="000D4624" w:rsidRPr="000D4624">
        <w:rPr>
          <w:rFonts w:ascii="Times New Roman" w:hAnsi="Times New Roman"/>
          <w:sz w:val="28"/>
          <w:szCs w:val="28"/>
        </w:rPr>
        <w:t xml:space="preserve">не допускать въезд на территорию </w:t>
      </w:r>
      <w:r w:rsidR="009E09A1">
        <w:rPr>
          <w:rFonts w:ascii="Times New Roman" w:hAnsi="Times New Roman"/>
          <w:sz w:val="28"/>
          <w:szCs w:val="28"/>
        </w:rPr>
        <w:t>М</w:t>
      </w:r>
      <w:r w:rsidR="000D4624" w:rsidRPr="000D4624">
        <w:rPr>
          <w:rFonts w:ascii="Times New Roman" w:hAnsi="Times New Roman"/>
          <w:sz w:val="28"/>
          <w:szCs w:val="28"/>
        </w:rPr>
        <w:t>онастыря большегрузных транспортных средств</w:t>
      </w:r>
      <w:r w:rsidR="009E09A1">
        <w:rPr>
          <w:rFonts w:ascii="Times New Roman" w:hAnsi="Times New Roman"/>
          <w:sz w:val="28"/>
          <w:szCs w:val="28"/>
        </w:rPr>
        <w:t xml:space="preserve"> грузоподъемностью более 4 тонн;</w:t>
      </w:r>
    </w:p>
    <w:p w:rsidR="000D4624" w:rsidRPr="000D4624"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0D4624" w:rsidRPr="000D4624">
        <w:rPr>
          <w:rFonts w:ascii="Times New Roman" w:hAnsi="Times New Roman"/>
          <w:sz w:val="28"/>
          <w:szCs w:val="28"/>
        </w:rPr>
        <w:t xml:space="preserve">не допускать перевозку </w:t>
      </w:r>
      <w:r w:rsidR="00F05DD8" w:rsidRPr="00F05DD8">
        <w:rPr>
          <w:rFonts w:ascii="Times New Roman" w:hAnsi="Times New Roman"/>
          <w:sz w:val="28"/>
          <w:szCs w:val="28"/>
        </w:rPr>
        <w:t>автопогрузчиками</w:t>
      </w:r>
      <w:r w:rsidR="00F05DD8">
        <w:rPr>
          <w:rFonts w:ascii="Times New Roman" w:hAnsi="Times New Roman"/>
          <w:sz w:val="28"/>
          <w:szCs w:val="28"/>
        </w:rPr>
        <w:t xml:space="preserve"> </w:t>
      </w:r>
      <w:r w:rsidR="000D4624" w:rsidRPr="000D4624">
        <w:rPr>
          <w:rFonts w:ascii="Times New Roman" w:hAnsi="Times New Roman"/>
          <w:sz w:val="28"/>
          <w:szCs w:val="28"/>
        </w:rPr>
        <w:t xml:space="preserve">строительных материалов и </w:t>
      </w:r>
      <w:r w:rsidR="00F05DD8">
        <w:rPr>
          <w:rFonts w:ascii="Times New Roman" w:hAnsi="Times New Roman"/>
          <w:sz w:val="28"/>
          <w:szCs w:val="28"/>
        </w:rPr>
        <w:t>мусора</w:t>
      </w:r>
      <w:r w:rsidR="000D4624" w:rsidRPr="000D4624">
        <w:rPr>
          <w:rFonts w:ascii="Times New Roman" w:hAnsi="Times New Roman"/>
          <w:sz w:val="28"/>
          <w:szCs w:val="28"/>
        </w:rPr>
        <w:t xml:space="preserve"> по территории </w:t>
      </w:r>
      <w:r w:rsidR="009E09A1">
        <w:rPr>
          <w:rFonts w:ascii="Times New Roman" w:hAnsi="Times New Roman"/>
          <w:sz w:val="28"/>
          <w:szCs w:val="28"/>
        </w:rPr>
        <w:t>М</w:t>
      </w:r>
      <w:r w:rsidR="000D4624" w:rsidRPr="000D4624">
        <w:rPr>
          <w:rFonts w:ascii="Times New Roman" w:hAnsi="Times New Roman"/>
          <w:sz w:val="28"/>
          <w:szCs w:val="28"/>
        </w:rPr>
        <w:t>онастыря за пределами площадки</w:t>
      </w:r>
      <w:r w:rsidR="009E09A1" w:rsidRPr="009E09A1">
        <w:rPr>
          <w:rFonts w:ascii="Times New Roman" w:hAnsi="Times New Roman"/>
          <w:sz w:val="28"/>
          <w:szCs w:val="28"/>
          <w:lang w:eastAsia="ru-RU"/>
        </w:rPr>
        <w:t xml:space="preserve"> </w:t>
      </w:r>
      <w:r w:rsidR="009E09A1">
        <w:rPr>
          <w:rFonts w:ascii="Times New Roman" w:hAnsi="Times New Roman"/>
          <w:sz w:val="28"/>
          <w:szCs w:val="28"/>
          <w:lang w:eastAsia="ru-RU"/>
        </w:rPr>
        <w:t>для производства Работ</w:t>
      </w:r>
      <w:r w:rsidR="00F05DD8">
        <w:rPr>
          <w:rFonts w:ascii="Times New Roman" w:hAnsi="Times New Roman"/>
          <w:sz w:val="28"/>
          <w:szCs w:val="28"/>
          <w:lang w:eastAsia="ru-RU"/>
        </w:rPr>
        <w:t>;</w:t>
      </w:r>
      <w:r w:rsidR="009E09A1">
        <w:rPr>
          <w:rFonts w:ascii="Times New Roman" w:hAnsi="Times New Roman"/>
          <w:sz w:val="28"/>
          <w:szCs w:val="28"/>
          <w:lang w:eastAsia="ru-RU"/>
        </w:rPr>
        <w:t xml:space="preserve"> </w:t>
      </w:r>
    </w:p>
    <w:p w:rsidR="000D4624" w:rsidRPr="009E09A1" w:rsidRDefault="003F7523" w:rsidP="003F7523">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0D4624" w:rsidRPr="009E09A1">
        <w:rPr>
          <w:rFonts w:ascii="Times New Roman" w:hAnsi="Times New Roman"/>
          <w:sz w:val="28"/>
          <w:szCs w:val="28"/>
        </w:rPr>
        <w:t xml:space="preserve">использовать для обогрева помещений </w:t>
      </w:r>
      <w:r w:rsidR="009E09A1" w:rsidRPr="009E09A1">
        <w:rPr>
          <w:rFonts w:ascii="Times New Roman" w:hAnsi="Times New Roman"/>
          <w:sz w:val="28"/>
          <w:szCs w:val="28"/>
        </w:rPr>
        <w:t xml:space="preserve">Объекта </w:t>
      </w:r>
      <w:r w:rsidR="000D4624" w:rsidRPr="009E09A1">
        <w:rPr>
          <w:rFonts w:ascii="Times New Roman" w:hAnsi="Times New Roman"/>
          <w:sz w:val="28"/>
          <w:szCs w:val="28"/>
        </w:rPr>
        <w:t>т</w:t>
      </w:r>
      <w:r w:rsidR="009E09A1" w:rsidRPr="009E09A1">
        <w:rPr>
          <w:rFonts w:ascii="Times New Roman" w:hAnsi="Times New Roman"/>
          <w:sz w:val="28"/>
          <w:szCs w:val="28"/>
        </w:rPr>
        <w:t>олько сертифицированные приборы.</w:t>
      </w:r>
      <w:r w:rsidR="009E09A1">
        <w:rPr>
          <w:rFonts w:ascii="Times New Roman" w:hAnsi="Times New Roman"/>
          <w:sz w:val="28"/>
          <w:szCs w:val="28"/>
        </w:rPr>
        <w:t xml:space="preserve"> В</w:t>
      </w:r>
      <w:r w:rsidR="000D4624" w:rsidRPr="009E09A1">
        <w:rPr>
          <w:rFonts w:ascii="Times New Roman" w:hAnsi="Times New Roman"/>
          <w:sz w:val="28"/>
          <w:szCs w:val="28"/>
        </w:rPr>
        <w:t xml:space="preserve"> случае использования тепловых пушек на жидком топливе устанавливать данное оборудование тол</w:t>
      </w:r>
      <w:r w:rsidR="009E09A1">
        <w:rPr>
          <w:rFonts w:ascii="Times New Roman" w:hAnsi="Times New Roman"/>
          <w:sz w:val="28"/>
          <w:szCs w:val="28"/>
        </w:rPr>
        <w:t xml:space="preserve">ько на несгораемую поверхность, </w:t>
      </w:r>
      <w:r w:rsidR="000D4624" w:rsidRPr="009E09A1">
        <w:rPr>
          <w:rFonts w:ascii="Times New Roman" w:hAnsi="Times New Roman"/>
          <w:sz w:val="28"/>
          <w:szCs w:val="28"/>
        </w:rPr>
        <w:t>производить заправку топливом только на поддонах, исключающих розлив; обеспечить постоянное наблюдение за такими приборами на весь период их работы</w:t>
      </w:r>
      <w:r w:rsidR="00C75AAF">
        <w:rPr>
          <w:rFonts w:ascii="Times New Roman" w:hAnsi="Times New Roman"/>
          <w:sz w:val="28"/>
          <w:szCs w:val="28"/>
        </w:rPr>
        <w:t>;</w:t>
      </w:r>
    </w:p>
    <w:p w:rsidR="00264C21" w:rsidRPr="00264C21" w:rsidRDefault="00C75AA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н</w:t>
      </w:r>
      <w:r w:rsidR="00264C21" w:rsidRPr="00264C21">
        <w:rPr>
          <w:rFonts w:ascii="Times New Roman" w:hAnsi="Times New Roman"/>
          <w:sz w:val="28"/>
          <w:szCs w:val="28"/>
        </w:rPr>
        <w:t xml:space="preserve">емедленно письменно известить </w:t>
      </w:r>
      <w:r w:rsidR="00264C21">
        <w:rPr>
          <w:rFonts w:ascii="Times New Roman" w:hAnsi="Times New Roman"/>
          <w:sz w:val="28"/>
          <w:szCs w:val="28"/>
        </w:rPr>
        <w:t>Заказчика</w:t>
      </w:r>
      <w:r w:rsidR="004F0356">
        <w:rPr>
          <w:rFonts w:ascii="Times New Roman" w:hAnsi="Times New Roman"/>
          <w:sz w:val="28"/>
          <w:szCs w:val="28"/>
        </w:rPr>
        <w:t xml:space="preserve"> и </w:t>
      </w:r>
      <w:r w:rsidR="00264C21" w:rsidRPr="00264C21">
        <w:rPr>
          <w:rFonts w:ascii="Times New Roman" w:hAnsi="Times New Roman"/>
          <w:sz w:val="28"/>
          <w:szCs w:val="28"/>
        </w:rPr>
        <w:t>до получения от него указаний приостановить Работы при обнаружении:</w:t>
      </w:r>
    </w:p>
    <w:p w:rsidR="00264C21" w:rsidRPr="00264C21" w:rsidRDefault="00264C21" w:rsidP="00121433">
      <w:pPr>
        <w:pStyle w:val="af6"/>
        <w:spacing w:after="0" w:line="240" w:lineRule="auto"/>
        <w:ind w:left="0" w:firstLine="709"/>
        <w:jc w:val="both"/>
        <w:rPr>
          <w:rFonts w:ascii="Times New Roman" w:hAnsi="Times New Roman"/>
          <w:sz w:val="28"/>
          <w:szCs w:val="28"/>
        </w:rPr>
      </w:pPr>
      <w:r w:rsidRPr="00264C21">
        <w:rPr>
          <w:rFonts w:ascii="Times New Roman" w:hAnsi="Times New Roman"/>
          <w:sz w:val="28"/>
          <w:szCs w:val="28"/>
        </w:rPr>
        <w:t xml:space="preserve">- </w:t>
      </w:r>
      <w:r w:rsidR="004F0356">
        <w:rPr>
          <w:rFonts w:ascii="Times New Roman" w:hAnsi="Times New Roman"/>
          <w:sz w:val="28"/>
          <w:szCs w:val="28"/>
        </w:rPr>
        <w:t xml:space="preserve">ошибок и неточностей, выявленных в </w:t>
      </w:r>
      <w:r w:rsidRPr="00264C21">
        <w:rPr>
          <w:rFonts w:ascii="Times New Roman" w:hAnsi="Times New Roman"/>
          <w:sz w:val="28"/>
          <w:szCs w:val="28"/>
        </w:rPr>
        <w:t xml:space="preserve">представленной </w:t>
      </w:r>
      <w:r w:rsidR="00606AFB">
        <w:rPr>
          <w:rFonts w:ascii="Times New Roman" w:hAnsi="Times New Roman"/>
          <w:sz w:val="28"/>
          <w:szCs w:val="28"/>
        </w:rPr>
        <w:t>З</w:t>
      </w:r>
      <w:r w:rsidRPr="00264C21">
        <w:rPr>
          <w:rFonts w:ascii="Times New Roman" w:hAnsi="Times New Roman"/>
          <w:sz w:val="28"/>
          <w:szCs w:val="28"/>
        </w:rPr>
        <w:t>аказчиком</w:t>
      </w:r>
      <w:r w:rsidR="004F0356">
        <w:rPr>
          <w:rFonts w:ascii="Times New Roman" w:hAnsi="Times New Roman"/>
          <w:sz w:val="28"/>
          <w:szCs w:val="28"/>
        </w:rPr>
        <w:t xml:space="preserve"> проектной (рабочей) документации</w:t>
      </w:r>
      <w:r w:rsidRPr="00264C21">
        <w:rPr>
          <w:rFonts w:ascii="Times New Roman" w:hAnsi="Times New Roman"/>
          <w:sz w:val="28"/>
          <w:szCs w:val="28"/>
        </w:rPr>
        <w:t>;</w:t>
      </w:r>
    </w:p>
    <w:p w:rsidR="00264C21" w:rsidRPr="00264C21" w:rsidRDefault="00264C21" w:rsidP="00121433">
      <w:pPr>
        <w:pStyle w:val="af6"/>
        <w:spacing w:after="0" w:line="240" w:lineRule="auto"/>
        <w:ind w:left="0" w:firstLine="709"/>
        <w:jc w:val="both"/>
        <w:rPr>
          <w:rFonts w:ascii="Times New Roman" w:hAnsi="Times New Roman"/>
          <w:sz w:val="28"/>
          <w:szCs w:val="28"/>
        </w:rPr>
      </w:pPr>
      <w:r w:rsidRPr="00264C21">
        <w:rPr>
          <w:rFonts w:ascii="Times New Roman" w:hAnsi="Times New Roman"/>
          <w:sz w:val="28"/>
          <w:szCs w:val="28"/>
        </w:rPr>
        <w:t xml:space="preserve">- возможных неблагоприятных для </w:t>
      </w:r>
      <w:r>
        <w:rPr>
          <w:rFonts w:ascii="Times New Roman" w:hAnsi="Times New Roman"/>
          <w:sz w:val="28"/>
          <w:szCs w:val="28"/>
        </w:rPr>
        <w:t>З</w:t>
      </w:r>
      <w:r w:rsidRPr="00264C21">
        <w:rPr>
          <w:rFonts w:ascii="Times New Roman" w:hAnsi="Times New Roman"/>
          <w:sz w:val="28"/>
          <w:szCs w:val="28"/>
        </w:rPr>
        <w:t>аказчика последствий выполнения его указаний о способе выполнения Работ;</w:t>
      </w:r>
    </w:p>
    <w:p w:rsidR="001A132A" w:rsidRDefault="00264C21" w:rsidP="00121433">
      <w:pPr>
        <w:pStyle w:val="af6"/>
        <w:spacing w:after="0" w:line="240" w:lineRule="auto"/>
        <w:ind w:left="0" w:firstLine="709"/>
        <w:jc w:val="both"/>
        <w:rPr>
          <w:rFonts w:ascii="Times New Roman" w:hAnsi="Times New Roman"/>
          <w:sz w:val="28"/>
          <w:szCs w:val="28"/>
        </w:rPr>
      </w:pPr>
      <w:r w:rsidRPr="00264C21">
        <w:rPr>
          <w:rFonts w:ascii="Times New Roman" w:hAnsi="Times New Roman"/>
          <w:sz w:val="28"/>
          <w:szCs w:val="28"/>
        </w:rPr>
        <w:t>- иных, не зависящих от Подрядчика обстоятельств, угрожающих годности или прочности результат</w:t>
      </w:r>
      <w:r w:rsidR="004F0356">
        <w:rPr>
          <w:rFonts w:ascii="Times New Roman" w:hAnsi="Times New Roman"/>
          <w:sz w:val="28"/>
          <w:szCs w:val="28"/>
        </w:rPr>
        <w:t>у</w:t>
      </w:r>
      <w:r w:rsidRPr="00264C21">
        <w:rPr>
          <w:rFonts w:ascii="Times New Roman" w:hAnsi="Times New Roman"/>
          <w:sz w:val="28"/>
          <w:szCs w:val="28"/>
        </w:rPr>
        <w:t xml:space="preserve"> выполняемых</w:t>
      </w:r>
      <w:r w:rsidR="004F0356">
        <w:rPr>
          <w:rFonts w:ascii="Times New Roman" w:hAnsi="Times New Roman"/>
          <w:sz w:val="28"/>
          <w:szCs w:val="28"/>
        </w:rPr>
        <w:t xml:space="preserve"> </w:t>
      </w:r>
      <w:r w:rsidRPr="00264C21">
        <w:rPr>
          <w:rFonts w:ascii="Times New Roman" w:hAnsi="Times New Roman"/>
          <w:sz w:val="28"/>
          <w:szCs w:val="28"/>
        </w:rPr>
        <w:t>Работ</w:t>
      </w:r>
      <w:r w:rsidR="0082136F">
        <w:rPr>
          <w:rFonts w:ascii="Times New Roman" w:hAnsi="Times New Roman"/>
          <w:sz w:val="28"/>
          <w:szCs w:val="28"/>
        </w:rPr>
        <w:t>,</w:t>
      </w:r>
      <w:r w:rsidR="004F0356">
        <w:rPr>
          <w:rFonts w:ascii="Times New Roman" w:hAnsi="Times New Roman"/>
          <w:sz w:val="28"/>
          <w:szCs w:val="28"/>
        </w:rPr>
        <w:t xml:space="preserve"> </w:t>
      </w:r>
      <w:r w:rsidRPr="00264C21">
        <w:rPr>
          <w:rFonts w:ascii="Times New Roman" w:hAnsi="Times New Roman"/>
          <w:sz w:val="28"/>
          <w:szCs w:val="28"/>
        </w:rPr>
        <w:t>либо создающих невозможность их завершения в срок</w:t>
      </w:r>
      <w:r w:rsidR="006C4E5F">
        <w:rPr>
          <w:rFonts w:ascii="Times New Roman" w:hAnsi="Times New Roman"/>
          <w:sz w:val="28"/>
          <w:szCs w:val="28"/>
        </w:rPr>
        <w:t>;</w:t>
      </w:r>
    </w:p>
    <w:p w:rsidR="00AF2740" w:rsidRDefault="006C4E5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AF2740">
        <w:rPr>
          <w:rFonts w:ascii="Times New Roman" w:hAnsi="Times New Roman"/>
          <w:sz w:val="28"/>
          <w:szCs w:val="28"/>
        </w:rPr>
        <w:t>существить</w:t>
      </w:r>
      <w:r w:rsidR="00AF2740" w:rsidRPr="00AF2740">
        <w:rPr>
          <w:rFonts w:ascii="Times New Roman" w:hAnsi="Times New Roman"/>
          <w:sz w:val="28"/>
          <w:szCs w:val="28"/>
        </w:rPr>
        <w:t xml:space="preserve"> фотофиксацию Объекта (до начала Работ, в процессе </w:t>
      </w:r>
      <w:r w:rsidR="00A93A59">
        <w:rPr>
          <w:rFonts w:ascii="Times New Roman" w:hAnsi="Times New Roman"/>
          <w:sz w:val="28"/>
          <w:szCs w:val="28"/>
        </w:rPr>
        <w:t xml:space="preserve">производства Работ </w:t>
      </w:r>
      <w:r w:rsidR="00AF2740" w:rsidRPr="00AF2740">
        <w:rPr>
          <w:rFonts w:ascii="Times New Roman" w:hAnsi="Times New Roman"/>
          <w:sz w:val="28"/>
          <w:szCs w:val="28"/>
        </w:rPr>
        <w:t>и после завершения Работ)</w:t>
      </w:r>
      <w:r>
        <w:rPr>
          <w:rFonts w:ascii="Times New Roman" w:hAnsi="Times New Roman"/>
          <w:sz w:val="28"/>
          <w:szCs w:val="28"/>
        </w:rPr>
        <w:t>;</w:t>
      </w:r>
    </w:p>
    <w:p w:rsidR="00264C21" w:rsidRDefault="006C4E5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п</w:t>
      </w:r>
      <w:r w:rsidR="0082136F" w:rsidRPr="0082136F">
        <w:rPr>
          <w:rFonts w:ascii="Times New Roman" w:hAnsi="Times New Roman"/>
          <w:sz w:val="28"/>
          <w:szCs w:val="28"/>
        </w:rPr>
        <w:t xml:space="preserve">роизвести испытания, необходимые для использования результатов Работ и эксплуатации Объекта, представить </w:t>
      </w:r>
      <w:r w:rsidR="00606AFB">
        <w:rPr>
          <w:rFonts w:ascii="Times New Roman" w:hAnsi="Times New Roman"/>
          <w:sz w:val="28"/>
          <w:szCs w:val="28"/>
        </w:rPr>
        <w:t>З</w:t>
      </w:r>
      <w:r w:rsidR="0082136F" w:rsidRPr="0082136F">
        <w:rPr>
          <w:rFonts w:ascii="Times New Roman" w:hAnsi="Times New Roman"/>
          <w:sz w:val="28"/>
          <w:szCs w:val="28"/>
        </w:rPr>
        <w:t>аказчику все требуемые в Российской Федерации сертификаты, паспорта и инструкции, а также другие документы, согласованные Сторонами, на поставленное и смонтированное оборудование на русском языке</w:t>
      </w:r>
      <w:r>
        <w:rPr>
          <w:rFonts w:ascii="Times New Roman" w:hAnsi="Times New Roman"/>
          <w:sz w:val="28"/>
          <w:szCs w:val="28"/>
        </w:rPr>
        <w:t>;</w:t>
      </w:r>
    </w:p>
    <w:p w:rsidR="00CE44E5" w:rsidRPr="00CE44E5" w:rsidRDefault="006C4E5F" w:rsidP="00121433">
      <w:pPr>
        <w:pStyle w:val="af6"/>
        <w:numPr>
          <w:ilvl w:val="2"/>
          <w:numId w:val="24"/>
        </w:numPr>
        <w:spacing w:line="240" w:lineRule="auto"/>
        <w:ind w:left="0" w:firstLine="709"/>
        <w:jc w:val="both"/>
        <w:rPr>
          <w:rFonts w:ascii="Times New Roman" w:hAnsi="Times New Roman"/>
          <w:sz w:val="28"/>
          <w:szCs w:val="28"/>
        </w:rPr>
      </w:pPr>
      <w:r>
        <w:rPr>
          <w:rFonts w:ascii="Times New Roman" w:hAnsi="Times New Roman"/>
          <w:sz w:val="28"/>
          <w:szCs w:val="28"/>
        </w:rPr>
        <w:t>о</w:t>
      </w:r>
      <w:r w:rsidR="0082136F" w:rsidRPr="00CE44E5">
        <w:rPr>
          <w:rFonts w:ascii="Times New Roman" w:hAnsi="Times New Roman"/>
          <w:sz w:val="28"/>
          <w:szCs w:val="28"/>
        </w:rPr>
        <w:t xml:space="preserve">существлять охрану </w:t>
      </w:r>
      <w:r w:rsidR="00CE44E5" w:rsidRPr="00CE44E5">
        <w:rPr>
          <w:rFonts w:ascii="Times New Roman" w:hAnsi="Times New Roman"/>
          <w:sz w:val="28"/>
          <w:szCs w:val="28"/>
        </w:rPr>
        <w:t>Объекта</w:t>
      </w:r>
      <w:r w:rsidR="00CE44E5">
        <w:rPr>
          <w:rFonts w:ascii="Times New Roman" w:hAnsi="Times New Roman"/>
          <w:sz w:val="28"/>
          <w:szCs w:val="28"/>
        </w:rPr>
        <w:t>,</w:t>
      </w:r>
      <w:r w:rsidR="00CE44E5" w:rsidRPr="00CE44E5">
        <w:rPr>
          <w:rFonts w:ascii="Times New Roman" w:hAnsi="Times New Roman"/>
          <w:sz w:val="28"/>
          <w:szCs w:val="28"/>
        </w:rPr>
        <w:t xml:space="preserve"> материалов, оборудования, стоянки строительной техники и другого имущества, временных зданий и сооружений, необходимых для проведения </w:t>
      </w:r>
      <w:r w:rsidR="00CE44E5">
        <w:rPr>
          <w:rFonts w:ascii="Times New Roman" w:hAnsi="Times New Roman"/>
          <w:sz w:val="28"/>
          <w:szCs w:val="28"/>
        </w:rPr>
        <w:t>Р</w:t>
      </w:r>
      <w:r w:rsidR="00CE44E5" w:rsidRPr="00CE44E5">
        <w:rPr>
          <w:rFonts w:ascii="Times New Roman" w:hAnsi="Times New Roman"/>
          <w:sz w:val="28"/>
          <w:szCs w:val="28"/>
        </w:rPr>
        <w:t>абот</w:t>
      </w:r>
      <w:r w:rsidR="00B1119F">
        <w:rPr>
          <w:rFonts w:ascii="Times New Roman" w:hAnsi="Times New Roman"/>
          <w:sz w:val="28"/>
          <w:szCs w:val="28"/>
        </w:rPr>
        <w:t>ы</w:t>
      </w:r>
      <w:r w:rsidR="00CE44E5" w:rsidRPr="00CE44E5">
        <w:rPr>
          <w:rFonts w:ascii="Times New Roman" w:hAnsi="Times New Roman"/>
          <w:sz w:val="28"/>
          <w:szCs w:val="28"/>
        </w:rPr>
        <w:t xml:space="preserve">, ограждения мест производства </w:t>
      </w:r>
      <w:r w:rsidR="00CE44E5">
        <w:rPr>
          <w:rFonts w:ascii="Times New Roman" w:hAnsi="Times New Roman"/>
          <w:sz w:val="28"/>
          <w:szCs w:val="28"/>
        </w:rPr>
        <w:t>Р</w:t>
      </w:r>
      <w:r w:rsidR="00CE44E5" w:rsidRPr="00CE44E5">
        <w:rPr>
          <w:rFonts w:ascii="Times New Roman" w:hAnsi="Times New Roman"/>
          <w:sz w:val="28"/>
          <w:szCs w:val="28"/>
        </w:rPr>
        <w:t xml:space="preserve">абот, с момента начала их проведения до даты подписания Акта приемки выполненных работ по сохранению объекта культурного наследия (Приложение № </w:t>
      </w:r>
      <w:r w:rsidR="00F976F6">
        <w:rPr>
          <w:rFonts w:ascii="Times New Roman" w:hAnsi="Times New Roman"/>
          <w:sz w:val="28"/>
          <w:szCs w:val="28"/>
        </w:rPr>
        <w:t>3</w:t>
      </w:r>
      <w:r w:rsidR="00CE44E5">
        <w:rPr>
          <w:rFonts w:ascii="Times New Roman" w:hAnsi="Times New Roman"/>
          <w:sz w:val="28"/>
          <w:szCs w:val="28"/>
        </w:rPr>
        <w:t xml:space="preserve"> к Договору</w:t>
      </w:r>
      <w:r w:rsidR="00CE44E5" w:rsidRPr="00CE44E5">
        <w:rPr>
          <w:rFonts w:ascii="Times New Roman" w:hAnsi="Times New Roman"/>
          <w:sz w:val="28"/>
          <w:szCs w:val="28"/>
        </w:rPr>
        <w:t xml:space="preserve">). При этом режим охраны площадки согласовывается с </w:t>
      </w:r>
      <w:r w:rsidR="00F94200">
        <w:rPr>
          <w:rFonts w:ascii="Times New Roman" w:hAnsi="Times New Roman"/>
          <w:sz w:val="28"/>
          <w:szCs w:val="28"/>
        </w:rPr>
        <w:t>Пользователем</w:t>
      </w:r>
      <w:r>
        <w:rPr>
          <w:rFonts w:ascii="Times New Roman" w:hAnsi="Times New Roman"/>
          <w:sz w:val="28"/>
          <w:szCs w:val="28"/>
        </w:rPr>
        <w:t>;</w:t>
      </w:r>
    </w:p>
    <w:p w:rsidR="0082136F" w:rsidRDefault="006C4E5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н</w:t>
      </w:r>
      <w:r w:rsidR="0082136F" w:rsidRPr="0082136F">
        <w:rPr>
          <w:rFonts w:ascii="Times New Roman" w:hAnsi="Times New Roman"/>
          <w:sz w:val="28"/>
          <w:szCs w:val="28"/>
        </w:rPr>
        <w:t xml:space="preserve">ести расходы по содержанию </w:t>
      </w:r>
      <w:r w:rsidR="007D0857">
        <w:rPr>
          <w:rFonts w:ascii="Times New Roman" w:hAnsi="Times New Roman"/>
          <w:sz w:val="28"/>
          <w:szCs w:val="28"/>
        </w:rPr>
        <w:t>временных зданий и сооружений</w:t>
      </w:r>
      <w:r w:rsidR="009C6356">
        <w:rPr>
          <w:rFonts w:ascii="Times New Roman" w:hAnsi="Times New Roman"/>
          <w:sz w:val="28"/>
          <w:szCs w:val="28"/>
        </w:rPr>
        <w:t xml:space="preserve"> </w:t>
      </w:r>
      <w:r w:rsidR="007D0857">
        <w:rPr>
          <w:rFonts w:ascii="Times New Roman" w:hAnsi="Times New Roman"/>
          <w:sz w:val="28"/>
          <w:szCs w:val="28"/>
        </w:rPr>
        <w:t xml:space="preserve">и </w:t>
      </w:r>
      <w:r w:rsidR="0082136F" w:rsidRPr="0082136F">
        <w:rPr>
          <w:rFonts w:ascii="Times New Roman" w:hAnsi="Times New Roman"/>
          <w:sz w:val="28"/>
          <w:szCs w:val="28"/>
        </w:rPr>
        <w:t>результат</w:t>
      </w:r>
      <w:r w:rsidR="00AF2740">
        <w:rPr>
          <w:rFonts w:ascii="Times New Roman" w:hAnsi="Times New Roman"/>
          <w:sz w:val="28"/>
          <w:szCs w:val="28"/>
        </w:rPr>
        <w:t>а</w:t>
      </w:r>
      <w:r w:rsidR="0082136F" w:rsidRPr="0082136F">
        <w:rPr>
          <w:rFonts w:ascii="Times New Roman" w:hAnsi="Times New Roman"/>
          <w:sz w:val="28"/>
          <w:szCs w:val="28"/>
        </w:rPr>
        <w:t xml:space="preserve"> Работ до подписания </w:t>
      </w:r>
      <w:r w:rsidR="0082136F" w:rsidRPr="007D0857">
        <w:rPr>
          <w:rFonts w:ascii="Times New Roman" w:hAnsi="Times New Roman"/>
          <w:sz w:val="28"/>
          <w:szCs w:val="28"/>
        </w:rPr>
        <w:t>Акта приемки</w:t>
      </w:r>
      <w:r w:rsidR="007D0857" w:rsidRPr="007D0857">
        <w:rPr>
          <w:rFonts w:ascii="Times New Roman" w:hAnsi="Times New Roman"/>
          <w:sz w:val="28"/>
          <w:szCs w:val="28"/>
          <w:lang w:eastAsia="ru-RU"/>
        </w:rPr>
        <w:t xml:space="preserve"> </w:t>
      </w:r>
      <w:r w:rsidR="00CE44E5" w:rsidRPr="007D0857">
        <w:rPr>
          <w:rFonts w:ascii="Times New Roman" w:hAnsi="Times New Roman"/>
          <w:sz w:val="28"/>
          <w:szCs w:val="28"/>
        </w:rPr>
        <w:t>выполненных работ по сохранению объекта культурного наследия</w:t>
      </w:r>
      <w:r w:rsidR="0082136F" w:rsidRPr="0082136F">
        <w:rPr>
          <w:rFonts w:ascii="Times New Roman" w:hAnsi="Times New Roman"/>
          <w:sz w:val="28"/>
          <w:szCs w:val="28"/>
        </w:rPr>
        <w:t>.</w:t>
      </w:r>
      <w:r w:rsidR="004E08EB">
        <w:rPr>
          <w:rFonts w:ascii="Times New Roman" w:hAnsi="Times New Roman"/>
          <w:sz w:val="28"/>
          <w:szCs w:val="28"/>
        </w:rPr>
        <w:t xml:space="preserve"> </w:t>
      </w:r>
    </w:p>
    <w:p w:rsidR="003054B0" w:rsidRPr="003054B0" w:rsidRDefault="006C4E5F" w:rsidP="003054B0">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н</w:t>
      </w:r>
      <w:r w:rsidR="003054B0">
        <w:rPr>
          <w:rFonts w:ascii="Times New Roman" w:hAnsi="Times New Roman"/>
          <w:sz w:val="28"/>
          <w:szCs w:val="28"/>
        </w:rPr>
        <w:t xml:space="preserve">ести риск </w:t>
      </w:r>
      <w:r w:rsidR="003054B0" w:rsidRPr="003054B0">
        <w:rPr>
          <w:rFonts w:ascii="Times New Roman" w:hAnsi="Times New Roman"/>
          <w:sz w:val="28"/>
          <w:szCs w:val="28"/>
        </w:rPr>
        <w:t xml:space="preserve">случайной гибели или случайного повреждения </w:t>
      </w:r>
      <w:r w:rsidR="003054B0">
        <w:rPr>
          <w:rFonts w:ascii="Times New Roman" w:hAnsi="Times New Roman"/>
          <w:sz w:val="28"/>
          <w:szCs w:val="28"/>
        </w:rPr>
        <w:t>м</w:t>
      </w:r>
      <w:r w:rsidR="003054B0" w:rsidRPr="003054B0">
        <w:rPr>
          <w:rFonts w:ascii="Times New Roman" w:hAnsi="Times New Roman"/>
          <w:sz w:val="28"/>
          <w:szCs w:val="28"/>
        </w:rPr>
        <w:t>атериалов</w:t>
      </w:r>
      <w:r w:rsidR="003054B0">
        <w:rPr>
          <w:rFonts w:ascii="Times New Roman" w:hAnsi="Times New Roman"/>
          <w:sz w:val="28"/>
          <w:szCs w:val="28"/>
        </w:rPr>
        <w:t>,</w:t>
      </w:r>
      <w:r w:rsidR="003054B0" w:rsidRPr="003054B0">
        <w:rPr>
          <w:rFonts w:ascii="Times New Roman" w:hAnsi="Times New Roman"/>
          <w:sz w:val="28"/>
          <w:szCs w:val="28"/>
        </w:rPr>
        <w:t xml:space="preserve"> </w:t>
      </w:r>
      <w:r w:rsidR="003054B0">
        <w:rPr>
          <w:rFonts w:ascii="Times New Roman" w:hAnsi="Times New Roman"/>
          <w:sz w:val="28"/>
          <w:szCs w:val="28"/>
        </w:rPr>
        <w:t>о</w:t>
      </w:r>
      <w:r w:rsidR="003054B0" w:rsidRPr="003054B0">
        <w:rPr>
          <w:rFonts w:ascii="Times New Roman" w:hAnsi="Times New Roman"/>
          <w:sz w:val="28"/>
          <w:szCs w:val="28"/>
        </w:rPr>
        <w:t>борудования, результатов Работ</w:t>
      </w:r>
      <w:r w:rsidR="00B1119F">
        <w:rPr>
          <w:rFonts w:ascii="Times New Roman" w:hAnsi="Times New Roman"/>
          <w:sz w:val="28"/>
          <w:szCs w:val="28"/>
        </w:rPr>
        <w:t>ы</w:t>
      </w:r>
      <w:r w:rsidR="003054B0" w:rsidRPr="003054B0">
        <w:rPr>
          <w:rFonts w:ascii="Times New Roman" w:hAnsi="Times New Roman"/>
          <w:sz w:val="28"/>
          <w:szCs w:val="28"/>
        </w:rPr>
        <w:t xml:space="preserve">, </w:t>
      </w:r>
      <w:r w:rsidR="003054B0">
        <w:rPr>
          <w:rFonts w:ascii="Times New Roman" w:hAnsi="Times New Roman"/>
          <w:sz w:val="28"/>
          <w:szCs w:val="28"/>
        </w:rPr>
        <w:t>Объекта</w:t>
      </w:r>
      <w:r w:rsidR="003054B0" w:rsidRPr="003054B0">
        <w:rPr>
          <w:rFonts w:ascii="Times New Roman" w:hAnsi="Times New Roman"/>
          <w:sz w:val="28"/>
          <w:szCs w:val="28"/>
        </w:rPr>
        <w:t xml:space="preserve"> до даты подписания Акта приемки выполненных работ по сохранению объекта культурного наследия</w:t>
      </w:r>
      <w:r>
        <w:rPr>
          <w:rFonts w:ascii="Times New Roman" w:hAnsi="Times New Roman"/>
          <w:sz w:val="28"/>
          <w:szCs w:val="28"/>
        </w:rPr>
        <w:t>;</w:t>
      </w:r>
      <w:r w:rsidR="003054B0" w:rsidRPr="003054B0">
        <w:rPr>
          <w:rFonts w:ascii="Times New Roman" w:hAnsi="Times New Roman"/>
          <w:sz w:val="28"/>
          <w:szCs w:val="28"/>
        </w:rPr>
        <w:t xml:space="preserve"> </w:t>
      </w:r>
    </w:p>
    <w:p w:rsidR="0082136F" w:rsidRDefault="006C4E5F" w:rsidP="00121433">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п</w:t>
      </w:r>
      <w:r w:rsidR="0082136F" w:rsidRPr="0082136F">
        <w:rPr>
          <w:rFonts w:ascii="Times New Roman" w:hAnsi="Times New Roman"/>
          <w:sz w:val="28"/>
          <w:szCs w:val="28"/>
        </w:rPr>
        <w:t xml:space="preserve">осле окончания всех Работ оформить и передать </w:t>
      </w:r>
      <w:r w:rsidR="00606AFB">
        <w:rPr>
          <w:rFonts w:ascii="Times New Roman" w:hAnsi="Times New Roman"/>
          <w:sz w:val="28"/>
          <w:szCs w:val="28"/>
        </w:rPr>
        <w:t>З</w:t>
      </w:r>
      <w:r w:rsidR="0082136F" w:rsidRPr="0082136F">
        <w:rPr>
          <w:rFonts w:ascii="Times New Roman" w:hAnsi="Times New Roman"/>
          <w:sz w:val="28"/>
          <w:szCs w:val="28"/>
        </w:rPr>
        <w:t>аказчику исполнительную и техническую документацию в 4</w:t>
      </w:r>
      <w:r w:rsidR="00AF2740">
        <w:rPr>
          <w:rFonts w:ascii="Times New Roman" w:hAnsi="Times New Roman"/>
          <w:sz w:val="28"/>
          <w:szCs w:val="28"/>
        </w:rPr>
        <w:t xml:space="preserve"> (четырех)</w:t>
      </w:r>
      <w:r w:rsidR="0082136F" w:rsidRPr="0082136F">
        <w:rPr>
          <w:rFonts w:ascii="Times New Roman" w:hAnsi="Times New Roman"/>
          <w:sz w:val="28"/>
          <w:szCs w:val="28"/>
        </w:rPr>
        <w:t xml:space="preserve"> экземплярах</w:t>
      </w:r>
      <w:r w:rsidR="009C6356">
        <w:rPr>
          <w:rFonts w:ascii="Times New Roman" w:hAnsi="Times New Roman"/>
          <w:sz w:val="28"/>
          <w:szCs w:val="28"/>
        </w:rPr>
        <w:t xml:space="preserve"> на бумажном носителе</w:t>
      </w:r>
      <w:r>
        <w:rPr>
          <w:rFonts w:ascii="Times New Roman" w:hAnsi="Times New Roman"/>
          <w:sz w:val="28"/>
          <w:szCs w:val="28"/>
        </w:rPr>
        <w:t>;</w:t>
      </w:r>
    </w:p>
    <w:p w:rsidR="004C0894" w:rsidRDefault="006C4E5F" w:rsidP="008F6A7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п</w:t>
      </w:r>
      <w:r w:rsidR="004C0894" w:rsidRPr="004C0894">
        <w:rPr>
          <w:rFonts w:ascii="Times New Roman" w:hAnsi="Times New Roman"/>
          <w:sz w:val="28"/>
          <w:szCs w:val="28"/>
        </w:rPr>
        <w:t>рин</w:t>
      </w:r>
      <w:r w:rsidR="004C0894">
        <w:rPr>
          <w:rFonts w:ascii="Times New Roman" w:hAnsi="Times New Roman"/>
          <w:sz w:val="28"/>
          <w:szCs w:val="28"/>
        </w:rPr>
        <w:t>ять</w:t>
      </w:r>
      <w:r w:rsidR="004C0894" w:rsidRPr="004C0894">
        <w:rPr>
          <w:rFonts w:ascii="Times New Roman" w:hAnsi="Times New Roman"/>
          <w:sz w:val="28"/>
          <w:szCs w:val="28"/>
        </w:rPr>
        <w:t xml:space="preserve"> участие в </w:t>
      </w:r>
      <w:r w:rsidR="00E00D3A">
        <w:rPr>
          <w:rFonts w:ascii="Times New Roman" w:hAnsi="Times New Roman"/>
          <w:sz w:val="28"/>
          <w:szCs w:val="28"/>
        </w:rPr>
        <w:t>работе к</w:t>
      </w:r>
      <w:r w:rsidR="004C0894" w:rsidRPr="004C0894">
        <w:rPr>
          <w:rFonts w:ascii="Times New Roman" w:hAnsi="Times New Roman"/>
          <w:sz w:val="28"/>
          <w:szCs w:val="28"/>
        </w:rPr>
        <w:t xml:space="preserve">омиссии по приемке </w:t>
      </w:r>
      <w:r w:rsidR="00E00D3A">
        <w:rPr>
          <w:rFonts w:ascii="Times New Roman" w:hAnsi="Times New Roman"/>
          <w:sz w:val="28"/>
          <w:szCs w:val="28"/>
        </w:rPr>
        <w:t>результата Р</w:t>
      </w:r>
      <w:r w:rsidR="004C0894" w:rsidRPr="004C0894">
        <w:rPr>
          <w:rFonts w:ascii="Times New Roman" w:hAnsi="Times New Roman"/>
          <w:sz w:val="28"/>
          <w:szCs w:val="28"/>
        </w:rPr>
        <w:t>абот</w:t>
      </w:r>
      <w:r w:rsidR="00E00D3A">
        <w:rPr>
          <w:rFonts w:ascii="Times New Roman" w:hAnsi="Times New Roman"/>
          <w:sz w:val="28"/>
          <w:szCs w:val="28"/>
        </w:rPr>
        <w:t xml:space="preserve"> и подписании Акта</w:t>
      </w:r>
      <w:r w:rsidR="00E00D3A" w:rsidRPr="00E00D3A">
        <w:rPr>
          <w:rFonts w:ascii="Times New Roman" w:hAnsi="Times New Roman"/>
          <w:sz w:val="28"/>
          <w:szCs w:val="28"/>
          <w:lang w:eastAsia="ru-RU"/>
        </w:rPr>
        <w:t xml:space="preserve"> </w:t>
      </w:r>
      <w:r w:rsidR="00CE44E5" w:rsidRPr="00E00D3A">
        <w:rPr>
          <w:rFonts w:ascii="Times New Roman" w:hAnsi="Times New Roman"/>
          <w:sz w:val="28"/>
          <w:szCs w:val="28"/>
        </w:rPr>
        <w:t>приемки выполненных работ по сохранению объекта культурного наследия</w:t>
      </w:r>
      <w:r>
        <w:rPr>
          <w:rFonts w:ascii="Times New Roman" w:hAnsi="Times New Roman"/>
          <w:sz w:val="28"/>
          <w:szCs w:val="28"/>
        </w:rPr>
        <w:t>;</w:t>
      </w:r>
    </w:p>
    <w:p w:rsidR="00F56E59" w:rsidRDefault="006C4E5F" w:rsidP="008F6A7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н</w:t>
      </w:r>
      <w:r w:rsidR="00F56E59" w:rsidRPr="00F56E59">
        <w:rPr>
          <w:rFonts w:ascii="Times New Roman" w:hAnsi="Times New Roman"/>
          <w:sz w:val="28"/>
          <w:szCs w:val="28"/>
        </w:rPr>
        <w:t xml:space="preserve">е передавать третьим лицам </w:t>
      </w:r>
      <w:r w:rsidR="00F56E59">
        <w:rPr>
          <w:rFonts w:ascii="Times New Roman" w:hAnsi="Times New Roman"/>
          <w:sz w:val="28"/>
          <w:szCs w:val="28"/>
        </w:rPr>
        <w:t>проектную (рабочую) д</w:t>
      </w:r>
      <w:r w:rsidR="00F56E59" w:rsidRPr="00F56E59">
        <w:rPr>
          <w:rFonts w:ascii="Times New Roman" w:hAnsi="Times New Roman"/>
          <w:sz w:val="28"/>
          <w:szCs w:val="28"/>
        </w:rPr>
        <w:t>окументацию</w:t>
      </w:r>
      <w:r w:rsidR="00F56E59">
        <w:rPr>
          <w:rFonts w:ascii="Times New Roman" w:hAnsi="Times New Roman"/>
          <w:sz w:val="28"/>
          <w:szCs w:val="28"/>
        </w:rPr>
        <w:t>,</w:t>
      </w:r>
      <w:r w:rsidR="00F56E59" w:rsidRPr="00F56E59">
        <w:rPr>
          <w:rFonts w:ascii="Times New Roman" w:hAnsi="Times New Roman"/>
          <w:sz w:val="28"/>
          <w:szCs w:val="28"/>
        </w:rPr>
        <w:t xml:space="preserve"> полученную </w:t>
      </w:r>
      <w:r w:rsidR="00F56E59">
        <w:rPr>
          <w:rFonts w:ascii="Times New Roman" w:hAnsi="Times New Roman"/>
          <w:sz w:val="28"/>
          <w:szCs w:val="28"/>
        </w:rPr>
        <w:t xml:space="preserve">для </w:t>
      </w:r>
      <w:r w:rsidR="00F56E59" w:rsidRPr="00F56E59">
        <w:rPr>
          <w:rFonts w:ascii="Times New Roman" w:hAnsi="Times New Roman"/>
          <w:sz w:val="28"/>
          <w:szCs w:val="28"/>
        </w:rPr>
        <w:t xml:space="preserve">исполнения </w:t>
      </w:r>
      <w:r w:rsidR="00F56E59">
        <w:rPr>
          <w:rFonts w:ascii="Times New Roman" w:hAnsi="Times New Roman"/>
          <w:sz w:val="28"/>
          <w:szCs w:val="28"/>
        </w:rPr>
        <w:t>Договора</w:t>
      </w:r>
      <w:r w:rsidR="00F56E59" w:rsidRPr="00F56E59">
        <w:rPr>
          <w:rFonts w:ascii="Times New Roman" w:hAnsi="Times New Roman"/>
          <w:sz w:val="28"/>
          <w:szCs w:val="28"/>
        </w:rPr>
        <w:t xml:space="preserve">, без разрешения </w:t>
      </w:r>
      <w:r w:rsidR="00F56E59">
        <w:rPr>
          <w:rFonts w:ascii="Times New Roman" w:hAnsi="Times New Roman"/>
          <w:sz w:val="28"/>
          <w:szCs w:val="28"/>
        </w:rPr>
        <w:t>З</w:t>
      </w:r>
      <w:r w:rsidR="00F56E59" w:rsidRPr="00F56E59">
        <w:rPr>
          <w:rFonts w:ascii="Times New Roman" w:hAnsi="Times New Roman"/>
          <w:sz w:val="28"/>
          <w:szCs w:val="28"/>
        </w:rPr>
        <w:t>аказчика</w:t>
      </w:r>
      <w:r>
        <w:rPr>
          <w:rFonts w:ascii="Times New Roman" w:hAnsi="Times New Roman"/>
          <w:sz w:val="28"/>
          <w:szCs w:val="28"/>
        </w:rPr>
        <w:t>;</w:t>
      </w:r>
    </w:p>
    <w:p w:rsidR="00F05DD8" w:rsidRPr="00F05DD8" w:rsidRDefault="006C4E5F" w:rsidP="008F6A76">
      <w:pPr>
        <w:pStyle w:val="af6"/>
        <w:numPr>
          <w:ilvl w:val="2"/>
          <w:numId w:val="24"/>
        </w:numPr>
        <w:spacing w:line="240" w:lineRule="auto"/>
        <w:ind w:left="0" w:firstLine="709"/>
        <w:jc w:val="both"/>
        <w:rPr>
          <w:rFonts w:ascii="Times New Roman" w:hAnsi="Times New Roman"/>
          <w:sz w:val="28"/>
          <w:szCs w:val="28"/>
        </w:rPr>
      </w:pPr>
      <w:r>
        <w:rPr>
          <w:rFonts w:ascii="Times New Roman" w:hAnsi="Times New Roman"/>
          <w:sz w:val="28"/>
          <w:szCs w:val="28"/>
        </w:rPr>
        <w:t>п</w:t>
      </w:r>
      <w:r w:rsidR="00AF2740" w:rsidRPr="00F05DD8">
        <w:rPr>
          <w:rFonts w:ascii="Times New Roman" w:hAnsi="Times New Roman"/>
          <w:sz w:val="28"/>
          <w:szCs w:val="28"/>
        </w:rPr>
        <w:t xml:space="preserve">о окончании всех Работ вывезти в течение 10 (десяти) дней за пределы площадки </w:t>
      </w:r>
      <w:r w:rsidR="00F56E59" w:rsidRPr="00F05DD8">
        <w:rPr>
          <w:rFonts w:ascii="Times New Roman" w:hAnsi="Times New Roman"/>
          <w:sz w:val="28"/>
          <w:szCs w:val="28"/>
        </w:rPr>
        <w:t xml:space="preserve">для </w:t>
      </w:r>
      <w:r w:rsidR="00AF2740" w:rsidRPr="00F05DD8">
        <w:rPr>
          <w:rFonts w:ascii="Times New Roman" w:hAnsi="Times New Roman"/>
          <w:sz w:val="28"/>
          <w:szCs w:val="28"/>
        </w:rPr>
        <w:t>производства Работ принадлежащие Подрядчику или его субподрядчикам строительную технику, строительные материалы и оборудование, конструкции, временные сооружения и другое имущество</w:t>
      </w:r>
      <w:r w:rsidR="00F05DD8" w:rsidRPr="00F05DD8">
        <w:rPr>
          <w:rFonts w:ascii="Times New Roman" w:hAnsi="Times New Roman"/>
          <w:sz w:val="28"/>
          <w:szCs w:val="28"/>
        </w:rPr>
        <w:t xml:space="preserve">, а также </w:t>
      </w:r>
      <w:r w:rsidR="00F05DD8">
        <w:rPr>
          <w:rFonts w:ascii="Times New Roman" w:hAnsi="Times New Roman"/>
          <w:sz w:val="28"/>
          <w:szCs w:val="28"/>
        </w:rPr>
        <w:t xml:space="preserve">передать Объект Заказчику и Пользователю с </w:t>
      </w:r>
      <w:r w:rsidR="00F05DD8" w:rsidRPr="00F05DD8">
        <w:rPr>
          <w:rFonts w:ascii="Times New Roman" w:hAnsi="Times New Roman"/>
          <w:sz w:val="28"/>
          <w:szCs w:val="28"/>
        </w:rPr>
        <w:t>подписа</w:t>
      </w:r>
      <w:r w:rsidR="00F05DD8">
        <w:rPr>
          <w:rFonts w:ascii="Times New Roman" w:hAnsi="Times New Roman"/>
          <w:sz w:val="28"/>
          <w:szCs w:val="28"/>
        </w:rPr>
        <w:t>нием</w:t>
      </w:r>
      <w:r w:rsidR="00F05DD8" w:rsidRPr="00F05DD8">
        <w:rPr>
          <w:rFonts w:ascii="Times New Roman" w:hAnsi="Times New Roman"/>
          <w:sz w:val="28"/>
          <w:szCs w:val="28"/>
        </w:rPr>
        <w:t xml:space="preserve"> акт</w:t>
      </w:r>
      <w:r w:rsidR="00F05DD8">
        <w:rPr>
          <w:rFonts w:ascii="Times New Roman" w:hAnsi="Times New Roman"/>
          <w:sz w:val="28"/>
          <w:szCs w:val="28"/>
        </w:rPr>
        <w:t>а и возвратом полученных от Объекта</w:t>
      </w:r>
      <w:r w:rsidR="00F05DD8" w:rsidRPr="00F05DD8">
        <w:rPr>
          <w:rFonts w:ascii="Times New Roman" w:hAnsi="Times New Roman"/>
          <w:sz w:val="28"/>
          <w:szCs w:val="28"/>
        </w:rPr>
        <w:t xml:space="preserve"> ключей</w:t>
      </w:r>
      <w:r>
        <w:rPr>
          <w:rFonts w:ascii="Times New Roman" w:hAnsi="Times New Roman"/>
          <w:sz w:val="28"/>
          <w:szCs w:val="28"/>
        </w:rPr>
        <w:t>;</w:t>
      </w:r>
    </w:p>
    <w:p w:rsidR="00F41741" w:rsidRDefault="006C4E5F" w:rsidP="00DD2FD2">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и</w:t>
      </w:r>
      <w:r w:rsidR="004876E5" w:rsidRPr="004876E5">
        <w:rPr>
          <w:rFonts w:ascii="Times New Roman" w:hAnsi="Times New Roman"/>
          <w:sz w:val="28"/>
          <w:szCs w:val="28"/>
        </w:rPr>
        <w:t>меть действующую лицензию Министерства культуры Российской Федерации на соответс</w:t>
      </w:r>
      <w:r w:rsidR="004876E5">
        <w:rPr>
          <w:rFonts w:ascii="Times New Roman" w:hAnsi="Times New Roman"/>
          <w:sz w:val="28"/>
          <w:szCs w:val="28"/>
        </w:rPr>
        <w:t>твующие предмету Договора виды Р</w:t>
      </w:r>
      <w:r w:rsidR="004876E5" w:rsidRPr="004876E5">
        <w:rPr>
          <w:rFonts w:ascii="Times New Roman" w:hAnsi="Times New Roman"/>
          <w:sz w:val="28"/>
          <w:szCs w:val="28"/>
        </w:rPr>
        <w:t xml:space="preserve">абот в соответствии с Перечнем работ, составляющих деятельность по сохранению объектов культурного наследия (памятников истории и культуры) народов Российской Федерации, </w:t>
      </w:r>
      <w:r w:rsidR="004876E5" w:rsidRPr="004876E5">
        <w:rPr>
          <w:rFonts w:ascii="Times New Roman" w:hAnsi="Times New Roman"/>
          <w:sz w:val="28"/>
          <w:szCs w:val="28"/>
        </w:rPr>
        <w:lastRenderedPageBreak/>
        <w:t>утвержденным постановлением Правительства Российской Федерации от 17.10.2017 № 1262</w:t>
      </w:r>
      <w:r w:rsidR="00DD2FD2">
        <w:rPr>
          <w:rFonts w:ascii="Times New Roman" w:hAnsi="Times New Roman"/>
          <w:sz w:val="28"/>
          <w:szCs w:val="28"/>
        </w:rPr>
        <w:t xml:space="preserve">, а также членство в </w:t>
      </w:r>
      <w:r w:rsidR="00DD2FD2" w:rsidRPr="00DD2FD2">
        <w:rPr>
          <w:rFonts w:ascii="Times New Roman" w:hAnsi="Times New Roman"/>
          <w:sz w:val="28"/>
          <w:szCs w:val="28"/>
        </w:rPr>
        <w:t>саморегулируем</w:t>
      </w:r>
      <w:r w:rsidR="00DD2FD2">
        <w:rPr>
          <w:rFonts w:ascii="Times New Roman" w:hAnsi="Times New Roman"/>
          <w:sz w:val="28"/>
          <w:szCs w:val="28"/>
        </w:rPr>
        <w:t>ой</w:t>
      </w:r>
      <w:r w:rsidR="00DD2FD2" w:rsidRPr="00DD2FD2">
        <w:rPr>
          <w:rFonts w:ascii="Times New Roman" w:hAnsi="Times New Roman"/>
          <w:sz w:val="28"/>
          <w:szCs w:val="28"/>
        </w:rPr>
        <w:t xml:space="preserve"> организаци</w:t>
      </w:r>
      <w:r w:rsidR="00DD2FD2">
        <w:rPr>
          <w:rFonts w:ascii="Times New Roman" w:hAnsi="Times New Roman"/>
          <w:sz w:val="28"/>
          <w:szCs w:val="28"/>
        </w:rPr>
        <w:t>и</w:t>
      </w:r>
      <w:r w:rsidR="00DD2FD2" w:rsidRPr="00DD2FD2">
        <w:rPr>
          <w:rFonts w:ascii="Times New Roman" w:hAnsi="Times New Roman"/>
          <w:sz w:val="28"/>
          <w:szCs w:val="28"/>
        </w:rPr>
        <w:t xml:space="preserve"> в области строительства, реконструкции, капитального ремонта объектов капитального строительства</w:t>
      </w:r>
      <w:r>
        <w:rPr>
          <w:rFonts w:ascii="Times New Roman" w:hAnsi="Times New Roman"/>
          <w:sz w:val="28"/>
          <w:szCs w:val="28"/>
        </w:rPr>
        <w:t>;</w:t>
      </w:r>
    </w:p>
    <w:p w:rsidR="00FF4E26" w:rsidRDefault="006C4E5F" w:rsidP="00FF4E2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FF4E26">
        <w:rPr>
          <w:rFonts w:ascii="Times New Roman" w:hAnsi="Times New Roman"/>
          <w:sz w:val="28"/>
          <w:szCs w:val="28"/>
        </w:rPr>
        <w:t xml:space="preserve">беспечить включение в договоры субподряда условия об открытии лицевого счета </w:t>
      </w:r>
      <w:r w:rsidR="00FF4E26" w:rsidRPr="00FF4E26">
        <w:rPr>
          <w:rFonts w:ascii="Times New Roman" w:hAnsi="Times New Roman"/>
          <w:sz w:val="28"/>
          <w:szCs w:val="28"/>
        </w:rPr>
        <w:t>в У</w:t>
      </w:r>
      <w:r w:rsidR="00FF4E26">
        <w:rPr>
          <w:rFonts w:ascii="Times New Roman" w:hAnsi="Times New Roman"/>
          <w:sz w:val="28"/>
          <w:szCs w:val="28"/>
        </w:rPr>
        <w:t>ФК</w:t>
      </w:r>
      <w:r w:rsidR="00903C5D">
        <w:rPr>
          <w:rFonts w:ascii="Times New Roman" w:hAnsi="Times New Roman"/>
          <w:sz w:val="28"/>
          <w:szCs w:val="28"/>
        </w:rPr>
        <w:t xml:space="preserve"> в случае необходимости перечисления субподрядчику авансового платежа</w:t>
      </w:r>
      <w:r>
        <w:rPr>
          <w:rFonts w:ascii="Times New Roman" w:hAnsi="Times New Roman"/>
          <w:sz w:val="28"/>
          <w:szCs w:val="28"/>
        </w:rPr>
        <w:t>;</w:t>
      </w:r>
    </w:p>
    <w:p w:rsidR="005834F9" w:rsidRPr="0082136F" w:rsidRDefault="006C4E5F" w:rsidP="008F6A7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в</w:t>
      </w:r>
      <w:r w:rsidR="005834F9" w:rsidRPr="005834F9">
        <w:rPr>
          <w:rFonts w:ascii="Times New Roman" w:hAnsi="Times New Roman"/>
          <w:sz w:val="28"/>
          <w:szCs w:val="28"/>
        </w:rPr>
        <w:t xml:space="preserve">ыполнить принятые на себя обязательства в соответствии с условиями </w:t>
      </w:r>
      <w:r w:rsidR="005834F9">
        <w:rPr>
          <w:rFonts w:ascii="Times New Roman" w:hAnsi="Times New Roman"/>
          <w:sz w:val="28"/>
          <w:szCs w:val="28"/>
        </w:rPr>
        <w:t>Договора</w:t>
      </w:r>
      <w:r w:rsidR="005834F9" w:rsidRPr="005834F9">
        <w:rPr>
          <w:rFonts w:ascii="Times New Roman" w:hAnsi="Times New Roman"/>
          <w:sz w:val="28"/>
          <w:szCs w:val="28"/>
        </w:rPr>
        <w:t xml:space="preserve"> и требованиями законодательства Российской Федерации.</w:t>
      </w:r>
    </w:p>
    <w:p w:rsidR="00083E75" w:rsidRPr="00083E75" w:rsidRDefault="00083E75" w:rsidP="008F6A76">
      <w:pPr>
        <w:spacing w:after="0"/>
        <w:ind w:firstLine="709"/>
        <w:rPr>
          <w:sz w:val="28"/>
          <w:szCs w:val="28"/>
        </w:rPr>
      </w:pPr>
      <w:r w:rsidRPr="00083E75">
        <w:rPr>
          <w:sz w:val="28"/>
          <w:szCs w:val="28"/>
        </w:rPr>
        <w:tab/>
      </w:r>
    </w:p>
    <w:p w:rsidR="00262FD2" w:rsidRDefault="00262FD2" w:rsidP="00CC4F97">
      <w:pPr>
        <w:pStyle w:val="af6"/>
        <w:widowControl w:val="0"/>
        <w:numPr>
          <w:ilvl w:val="0"/>
          <w:numId w:val="24"/>
        </w:numPr>
        <w:spacing w:after="0"/>
        <w:ind w:left="0" w:firstLine="0"/>
        <w:jc w:val="center"/>
        <w:rPr>
          <w:rFonts w:ascii="Times New Roman" w:hAnsi="Times New Roman"/>
          <w:b/>
          <w:sz w:val="28"/>
          <w:szCs w:val="28"/>
        </w:rPr>
      </w:pPr>
      <w:r>
        <w:rPr>
          <w:rFonts w:ascii="Times New Roman" w:hAnsi="Times New Roman"/>
          <w:b/>
          <w:sz w:val="28"/>
          <w:szCs w:val="28"/>
        </w:rPr>
        <w:t>ПОРЯДОК ПРЕДОСТАВЛЕНИЯ МЕСТА ДЛЯ РАЗМЕЩЕНИЯ РАБОТНИКОВ</w:t>
      </w:r>
      <w:r w:rsidR="00F41741" w:rsidRPr="00F41741">
        <w:t xml:space="preserve"> </w:t>
      </w:r>
      <w:r w:rsidR="00F41741">
        <w:rPr>
          <w:rFonts w:ascii="Times New Roman" w:hAnsi="Times New Roman"/>
          <w:b/>
          <w:sz w:val="28"/>
          <w:szCs w:val="28"/>
        </w:rPr>
        <w:t>ПОДРЯДЧИКА</w:t>
      </w:r>
    </w:p>
    <w:p w:rsidR="008B07CE" w:rsidRDefault="008B07CE" w:rsidP="008B07CE">
      <w:pPr>
        <w:pStyle w:val="af6"/>
        <w:widowControl w:val="0"/>
        <w:spacing w:after="0"/>
        <w:ind w:left="450"/>
        <w:rPr>
          <w:rFonts w:ascii="Times New Roman" w:hAnsi="Times New Roman"/>
          <w:b/>
          <w:sz w:val="28"/>
          <w:szCs w:val="28"/>
        </w:rPr>
      </w:pPr>
    </w:p>
    <w:p w:rsidR="008B07CE" w:rsidRDefault="008B07CE" w:rsidP="008F6A76">
      <w:pPr>
        <w:pStyle w:val="af6"/>
        <w:widowControl w:val="0"/>
        <w:numPr>
          <w:ilvl w:val="1"/>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Подрядчик обязан разместить </w:t>
      </w:r>
      <w:r w:rsidR="008F6A76">
        <w:rPr>
          <w:rFonts w:ascii="Times New Roman" w:hAnsi="Times New Roman"/>
          <w:sz w:val="28"/>
          <w:szCs w:val="28"/>
        </w:rPr>
        <w:t>своих работников и обеспечить размещение работников субподрядчиков в помещениях, предоставляемых Заказчиком</w:t>
      </w:r>
      <w:r w:rsidR="0083034E">
        <w:rPr>
          <w:rFonts w:ascii="Times New Roman" w:hAnsi="Times New Roman"/>
          <w:sz w:val="28"/>
          <w:szCs w:val="28"/>
        </w:rPr>
        <w:t xml:space="preserve"> или организацией, уполномоченной Заказчиком</w:t>
      </w:r>
      <w:r w:rsidR="008F6A76">
        <w:rPr>
          <w:rFonts w:ascii="Times New Roman" w:hAnsi="Times New Roman"/>
          <w:sz w:val="28"/>
          <w:szCs w:val="28"/>
        </w:rPr>
        <w:t>.</w:t>
      </w:r>
    </w:p>
    <w:p w:rsidR="00DD2A86" w:rsidRPr="00DD2A86" w:rsidRDefault="00DD2A86" w:rsidP="00DD2A86">
      <w:pPr>
        <w:pStyle w:val="af6"/>
        <w:widowControl w:val="0"/>
        <w:numPr>
          <w:ilvl w:val="1"/>
          <w:numId w:val="24"/>
        </w:numPr>
        <w:spacing w:after="0"/>
        <w:ind w:left="0" w:firstLine="709"/>
        <w:jc w:val="both"/>
        <w:rPr>
          <w:rFonts w:ascii="Times New Roman" w:hAnsi="Times New Roman"/>
          <w:sz w:val="28"/>
          <w:szCs w:val="28"/>
        </w:rPr>
      </w:pPr>
      <w:r w:rsidRPr="00DD2A86">
        <w:rPr>
          <w:rFonts w:ascii="Times New Roman" w:hAnsi="Times New Roman"/>
          <w:sz w:val="28"/>
          <w:szCs w:val="28"/>
        </w:rPr>
        <w:t>С этой целью Подрядчик направляет в адрес Заказчика заявку с указанием следующих данных на работников:</w:t>
      </w:r>
    </w:p>
    <w:p w:rsidR="00DD2A86" w:rsidRPr="00DD2A86" w:rsidRDefault="00DD2A86" w:rsidP="00DD2A86">
      <w:pPr>
        <w:pStyle w:val="af6"/>
        <w:widowControl w:val="0"/>
        <w:spacing w:after="0"/>
        <w:ind w:left="709"/>
        <w:jc w:val="both"/>
        <w:rPr>
          <w:rFonts w:ascii="Times New Roman" w:hAnsi="Times New Roman"/>
          <w:sz w:val="28"/>
          <w:szCs w:val="28"/>
        </w:rPr>
      </w:pPr>
      <w:r w:rsidRPr="00DD2A86">
        <w:rPr>
          <w:rFonts w:ascii="Times New Roman" w:hAnsi="Times New Roman"/>
          <w:sz w:val="28"/>
          <w:szCs w:val="28"/>
        </w:rPr>
        <w:t>-  ФИО работника;</w:t>
      </w:r>
    </w:p>
    <w:p w:rsidR="00DD2A86" w:rsidRDefault="00DD2A86" w:rsidP="00DD2A86">
      <w:pPr>
        <w:pStyle w:val="af6"/>
        <w:widowControl w:val="0"/>
        <w:spacing w:after="0"/>
        <w:ind w:left="709"/>
        <w:jc w:val="both"/>
        <w:rPr>
          <w:rFonts w:ascii="Times New Roman" w:hAnsi="Times New Roman"/>
          <w:sz w:val="28"/>
          <w:szCs w:val="28"/>
        </w:rPr>
      </w:pPr>
      <w:r w:rsidRPr="00DD2A86">
        <w:rPr>
          <w:rFonts w:ascii="Times New Roman" w:hAnsi="Times New Roman"/>
          <w:sz w:val="28"/>
          <w:szCs w:val="28"/>
        </w:rPr>
        <w:t>- паспортные данные работника;</w:t>
      </w:r>
    </w:p>
    <w:p w:rsidR="00DD2A86" w:rsidRDefault="00DD2A86" w:rsidP="00DD2A86">
      <w:pPr>
        <w:pStyle w:val="af6"/>
        <w:widowControl w:val="0"/>
        <w:spacing w:after="0"/>
        <w:ind w:left="709"/>
        <w:jc w:val="both"/>
        <w:rPr>
          <w:rFonts w:ascii="Times New Roman" w:hAnsi="Times New Roman"/>
          <w:sz w:val="28"/>
          <w:szCs w:val="28"/>
        </w:rPr>
      </w:pPr>
      <w:r>
        <w:rPr>
          <w:rFonts w:ascii="Times New Roman" w:hAnsi="Times New Roman"/>
          <w:sz w:val="28"/>
          <w:szCs w:val="28"/>
        </w:rPr>
        <w:t>- должность работника;</w:t>
      </w:r>
    </w:p>
    <w:p w:rsidR="0083034E" w:rsidRPr="00DD2A86" w:rsidRDefault="0083034E" w:rsidP="00DD2A86">
      <w:pPr>
        <w:pStyle w:val="af6"/>
        <w:widowControl w:val="0"/>
        <w:spacing w:after="0"/>
        <w:ind w:left="709"/>
        <w:jc w:val="both"/>
        <w:rPr>
          <w:rFonts w:ascii="Times New Roman" w:hAnsi="Times New Roman"/>
          <w:sz w:val="28"/>
          <w:szCs w:val="28"/>
        </w:rPr>
      </w:pPr>
      <w:r>
        <w:rPr>
          <w:rFonts w:ascii="Times New Roman" w:hAnsi="Times New Roman"/>
          <w:sz w:val="28"/>
          <w:szCs w:val="28"/>
        </w:rPr>
        <w:t>- потребность в организации питания;</w:t>
      </w:r>
    </w:p>
    <w:p w:rsidR="00DD2A86" w:rsidRPr="00DD2A86" w:rsidRDefault="00DD2A86" w:rsidP="00DD2A86">
      <w:pPr>
        <w:pStyle w:val="af6"/>
        <w:widowControl w:val="0"/>
        <w:spacing w:after="0"/>
        <w:ind w:left="709"/>
        <w:jc w:val="both"/>
        <w:rPr>
          <w:rFonts w:ascii="Times New Roman" w:hAnsi="Times New Roman"/>
          <w:sz w:val="28"/>
          <w:szCs w:val="28"/>
        </w:rPr>
      </w:pPr>
      <w:r w:rsidRPr="00DD2A86">
        <w:rPr>
          <w:rFonts w:ascii="Times New Roman" w:hAnsi="Times New Roman"/>
          <w:sz w:val="28"/>
          <w:szCs w:val="28"/>
        </w:rPr>
        <w:t>- время заезда и период, на который требуется разместить работника.</w:t>
      </w:r>
    </w:p>
    <w:p w:rsidR="00DD2A86" w:rsidRDefault="00DD2A86" w:rsidP="00DD2A86">
      <w:pPr>
        <w:pStyle w:val="af6"/>
        <w:widowControl w:val="0"/>
        <w:numPr>
          <w:ilvl w:val="1"/>
          <w:numId w:val="24"/>
        </w:numPr>
        <w:spacing w:after="0" w:line="240" w:lineRule="auto"/>
        <w:ind w:left="0" w:firstLine="709"/>
        <w:jc w:val="both"/>
        <w:rPr>
          <w:rFonts w:ascii="Times New Roman" w:hAnsi="Times New Roman"/>
          <w:sz w:val="28"/>
          <w:szCs w:val="28"/>
        </w:rPr>
      </w:pPr>
      <w:r w:rsidRPr="00DD2A86">
        <w:rPr>
          <w:rFonts w:ascii="Times New Roman" w:hAnsi="Times New Roman"/>
          <w:sz w:val="28"/>
          <w:szCs w:val="28"/>
        </w:rPr>
        <w:t>Заказчик</w:t>
      </w:r>
      <w:r>
        <w:rPr>
          <w:rFonts w:ascii="Times New Roman" w:hAnsi="Times New Roman"/>
          <w:sz w:val="28"/>
          <w:szCs w:val="28"/>
        </w:rPr>
        <w:t xml:space="preserve"> на основании представленных данных организует бронирование необходимого количества мест и сообщает Подрядчику информацию об организации</w:t>
      </w:r>
      <w:r w:rsidR="007B2E25">
        <w:rPr>
          <w:rFonts w:ascii="Times New Roman" w:hAnsi="Times New Roman"/>
          <w:sz w:val="28"/>
          <w:szCs w:val="28"/>
        </w:rPr>
        <w:t>, с которой необходимо заключить соответствующий договор.</w:t>
      </w:r>
    </w:p>
    <w:p w:rsidR="00F070EB" w:rsidRPr="00F070EB" w:rsidRDefault="00F070EB" w:rsidP="00F94200">
      <w:pPr>
        <w:pStyle w:val="af6"/>
        <w:widowControl w:val="0"/>
        <w:numPr>
          <w:ilvl w:val="1"/>
          <w:numId w:val="24"/>
        </w:numPr>
        <w:spacing w:after="0"/>
        <w:ind w:left="0" w:firstLine="851"/>
        <w:jc w:val="both"/>
        <w:rPr>
          <w:rFonts w:ascii="Times New Roman" w:hAnsi="Times New Roman"/>
          <w:sz w:val="28"/>
          <w:szCs w:val="28"/>
        </w:rPr>
      </w:pPr>
      <w:r w:rsidRPr="00F070EB">
        <w:rPr>
          <w:rFonts w:ascii="Times New Roman" w:hAnsi="Times New Roman"/>
          <w:sz w:val="28"/>
          <w:szCs w:val="28"/>
        </w:rPr>
        <w:t>В случае отсутствия у Заказчика</w:t>
      </w:r>
      <w:r w:rsidR="00F94200" w:rsidRPr="00F94200">
        <w:t xml:space="preserve"> </w:t>
      </w:r>
      <w:r w:rsidR="00F94200" w:rsidRPr="00F94200">
        <w:rPr>
          <w:rFonts w:ascii="Times New Roman" w:hAnsi="Times New Roman"/>
          <w:sz w:val="28"/>
          <w:szCs w:val="28"/>
        </w:rPr>
        <w:t>или организа</w:t>
      </w:r>
      <w:r w:rsidR="00F94200">
        <w:rPr>
          <w:rFonts w:ascii="Times New Roman" w:hAnsi="Times New Roman"/>
          <w:sz w:val="28"/>
          <w:szCs w:val="28"/>
        </w:rPr>
        <w:t xml:space="preserve">ции, уполномоченной Заказчиком, </w:t>
      </w:r>
      <w:r w:rsidRPr="00F070EB">
        <w:rPr>
          <w:rFonts w:ascii="Times New Roman" w:hAnsi="Times New Roman"/>
          <w:sz w:val="28"/>
          <w:szCs w:val="28"/>
        </w:rPr>
        <w:t xml:space="preserve">свободных мест Заказчик извещает Подрядчика, и Подрядчик самостоятельно осуществляет их размещение. </w:t>
      </w:r>
    </w:p>
    <w:p w:rsidR="00262FD2" w:rsidRPr="00F070EB" w:rsidRDefault="00F070EB" w:rsidP="00F070EB">
      <w:pPr>
        <w:pStyle w:val="af6"/>
        <w:widowControl w:val="0"/>
        <w:numPr>
          <w:ilvl w:val="1"/>
          <w:numId w:val="24"/>
        </w:numPr>
        <w:spacing w:after="0" w:line="240" w:lineRule="auto"/>
        <w:ind w:left="0" w:firstLine="709"/>
        <w:jc w:val="both"/>
        <w:rPr>
          <w:rFonts w:ascii="Times New Roman" w:hAnsi="Times New Roman"/>
          <w:b/>
          <w:sz w:val="28"/>
          <w:szCs w:val="28"/>
        </w:rPr>
      </w:pPr>
      <w:r w:rsidRPr="00F070EB">
        <w:rPr>
          <w:rFonts w:ascii="Times New Roman" w:hAnsi="Times New Roman"/>
          <w:sz w:val="28"/>
          <w:szCs w:val="28"/>
        </w:rPr>
        <w:t>Возмещение расходов на проживание работников Подрядчика осуществляется Заказчиком в пределах командировочных затрат, установленных ценой Договора.</w:t>
      </w:r>
      <w:r>
        <w:rPr>
          <w:rFonts w:ascii="Times New Roman" w:hAnsi="Times New Roman"/>
          <w:sz w:val="28"/>
          <w:szCs w:val="28"/>
        </w:rPr>
        <w:t xml:space="preserve"> </w:t>
      </w:r>
    </w:p>
    <w:p w:rsidR="00F070EB" w:rsidRDefault="00F070EB" w:rsidP="00F070EB">
      <w:pPr>
        <w:pStyle w:val="af6"/>
        <w:widowControl w:val="0"/>
        <w:spacing w:after="0" w:line="240" w:lineRule="auto"/>
        <w:ind w:left="709"/>
        <w:jc w:val="both"/>
        <w:rPr>
          <w:rFonts w:ascii="Times New Roman" w:hAnsi="Times New Roman"/>
          <w:b/>
          <w:sz w:val="28"/>
          <w:szCs w:val="28"/>
        </w:rPr>
      </w:pPr>
    </w:p>
    <w:p w:rsidR="00E76FEE" w:rsidRPr="003C2F58" w:rsidRDefault="00D3417F" w:rsidP="003C2F58">
      <w:pPr>
        <w:pStyle w:val="af6"/>
        <w:widowControl w:val="0"/>
        <w:numPr>
          <w:ilvl w:val="0"/>
          <w:numId w:val="24"/>
        </w:numPr>
        <w:spacing w:after="0"/>
        <w:jc w:val="center"/>
        <w:rPr>
          <w:rFonts w:ascii="Times New Roman" w:hAnsi="Times New Roman"/>
          <w:b/>
          <w:sz w:val="28"/>
          <w:szCs w:val="28"/>
        </w:rPr>
      </w:pPr>
      <w:r w:rsidRPr="003C2F58">
        <w:rPr>
          <w:rFonts w:ascii="Times New Roman" w:hAnsi="Times New Roman"/>
          <w:b/>
          <w:sz w:val="28"/>
          <w:szCs w:val="28"/>
        </w:rPr>
        <w:t xml:space="preserve">ПОРЯДОК </w:t>
      </w:r>
      <w:r w:rsidR="00E76FEE" w:rsidRPr="003C2F58">
        <w:rPr>
          <w:rFonts w:ascii="Times New Roman" w:hAnsi="Times New Roman"/>
          <w:b/>
          <w:sz w:val="28"/>
          <w:szCs w:val="28"/>
        </w:rPr>
        <w:t>СДАЧИ-ПРИЕМКИ ВЫПОЛНЕННЫХ РАБОТ</w:t>
      </w:r>
    </w:p>
    <w:p w:rsidR="00414B19" w:rsidRPr="00D3417F" w:rsidRDefault="00414B19" w:rsidP="006A784C">
      <w:pPr>
        <w:widowControl w:val="0"/>
        <w:spacing w:after="0"/>
        <w:ind w:firstLine="709"/>
        <w:jc w:val="center"/>
        <w:rPr>
          <w:b/>
          <w:sz w:val="28"/>
          <w:szCs w:val="28"/>
        </w:rPr>
      </w:pPr>
    </w:p>
    <w:p w:rsidR="00CA5183" w:rsidRDefault="00CA5183" w:rsidP="00CA5183">
      <w:pPr>
        <w:pStyle w:val="af6"/>
        <w:widowControl w:val="0"/>
        <w:numPr>
          <w:ilvl w:val="1"/>
          <w:numId w:val="24"/>
        </w:numPr>
        <w:tabs>
          <w:tab w:val="left" w:pos="0"/>
        </w:tabs>
        <w:autoSpaceDE w:val="0"/>
        <w:autoSpaceDN w:val="0"/>
        <w:spacing w:after="0" w:line="240" w:lineRule="auto"/>
        <w:ind w:left="0" w:firstLine="709"/>
        <w:jc w:val="both"/>
        <w:rPr>
          <w:rFonts w:ascii="Times New Roman" w:eastAsia="Times New Roman" w:hAnsi="Times New Roman"/>
          <w:sz w:val="28"/>
          <w:szCs w:val="28"/>
        </w:rPr>
      </w:pPr>
      <w:r w:rsidRPr="00CA5183">
        <w:rPr>
          <w:rFonts w:ascii="Times New Roman" w:eastAsia="Times New Roman" w:hAnsi="Times New Roman"/>
          <w:sz w:val="28"/>
          <w:szCs w:val="28"/>
        </w:rPr>
        <w:t xml:space="preserve">Сдача-приемка выполненных </w:t>
      </w:r>
      <w:r>
        <w:rPr>
          <w:rFonts w:ascii="Times New Roman" w:eastAsia="Times New Roman" w:hAnsi="Times New Roman"/>
          <w:sz w:val="28"/>
          <w:szCs w:val="28"/>
        </w:rPr>
        <w:t xml:space="preserve">за текущий месяц </w:t>
      </w:r>
      <w:r w:rsidRPr="00CA5183">
        <w:rPr>
          <w:rFonts w:ascii="Times New Roman" w:eastAsia="Times New Roman" w:hAnsi="Times New Roman"/>
          <w:sz w:val="28"/>
          <w:szCs w:val="28"/>
        </w:rPr>
        <w:t>Работ производится в следующем порядке:</w:t>
      </w:r>
    </w:p>
    <w:p w:rsidR="00CA5183" w:rsidRDefault="00CA5183" w:rsidP="00F32E8C">
      <w:pPr>
        <w:pStyle w:val="af6"/>
        <w:numPr>
          <w:ilvl w:val="2"/>
          <w:numId w:val="24"/>
        </w:numPr>
        <w:ind w:left="0" w:firstLine="709"/>
        <w:jc w:val="both"/>
        <w:rPr>
          <w:rFonts w:ascii="Times New Roman" w:eastAsia="Times New Roman" w:hAnsi="Times New Roman"/>
          <w:sz w:val="28"/>
          <w:szCs w:val="28"/>
        </w:rPr>
      </w:pPr>
      <w:r>
        <w:rPr>
          <w:rFonts w:ascii="Times New Roman" w:eastAsia="Times New Roman" w:hAnsi="Times New Roman"/>
          <w:sz w:val="28"/>
          <w:szCs w:val="28"/>
        </w:rPr>
        <w:t>П</w:t>
      </w:r>
      <w:r w:rsidRPr="00CA5183">
        <w:rPr>
          <w:rFonts w:ascii="Times New Roman" w:eastAsia="Times New Roman" w:hAnsi="Times New Roman"/>
          <w:sz w:val="28"/>
          <w:szCs w:val="28"/>
        </w:rPr>
        <w:t xml:space="preserve">одрядчик </w:t>
      </w:r>
      <w:r w:rsidR="00F32E8C" w:rsidRPr="00F32E8C">
        <w:rPr>
          <w:rFonts w:ascii="Times New Roman" w:eastAsia="Times New Roman" w:hAnsi="Times New Roman"/>
          <w:sz w:val="28"/>
          <w:szCs w:val="28"/>
        </w:rPr>
        <w:t xml:space="preserve">в срок не позднее 25 (двадцать пятого) числа текущего (отчетного) месяца </w:t>
      </w:r>
      <w:r w:rsidRPr="00CA5183">
        <w:rPr>
          <w:rFonts w:ascii="Times New Roman" w:eastAsia="Times New Roman" w:hAnsi="Times New Roman"/>
          <w:sz w:val="28"/>
          <w:szCs w:val="28"/>
        </w:rPr>
        <w:t xml:space="preserve">предоставляет </w:t>
      </w:r>
      <w:r w:rsidR="00606AFB">
        <w:rPr>
          <w:rFonts w:ascii="Times New Roman" w:eastAsia="Times New Roman" w:hAnsi="Times New Roman"/>
          <w:sz w:val="28"/>
          <w:szCs w:val="28"/>
        </w:rPr>
        <w:t>З</w:t>
      </w:r>
      <w:r w:rsidRPr="00CA5183">
        <w:rPr>
          <w:rFonts w:ascii="Times New Roman" w:eastAsia="Times New Roman" w:hAnsi="Times New Roman"/>
          <w:sz w:val="28"/>
          <w:szCs w:val="28"/>
        </w:rPr>
        <w:t xml:space="preserve">аказчику </w:t>
      </w:r>
      <w:r w:rsidRPr="001B17B2">
        <w:rPr>
          <w:rFonts w:ascii="Times New Roman" w:eastAsia="Times New Roman" w:hAnsi="Times New Roman"/>
          <w:sz w:val="28"/>
          <w:szCs w:val="28"/>
        </w:rPr>
        <w:t>с сопроводительным письмом</w:t>
      </w:r>
      <w:r w:rsidR="001B17B2" w:rsidRPr="001B17B2">
        <w:rPr>
          <w:rFonts w:ascii="Times New Roman" w:eastAsia="Times New Roman" w:hAnsi="Times New Roman"/>
          <w:sz w:val="28"/>
          <w:szCs w:val="28"/>
        </w:rPr>
        <w:t xml:space="preserve"> </w:t>
      </w:r>
      <w:r w:rsidR="001B17B2">
        <w:rPr>
          <w:rFonts w:ascii="Times New Roman" w:eastAsia="Times New Roman" w:hAnsi="Times New Roman"/>
          <w:sz w:val="28"/>
          <w:szCs w:val="28"/>
        </w:rPr>
        <w:t>следующие первичные учетные документы, подтверждающие стоимость выполненных Работ и понесенных затрат</w:t>
      </w:r>
      <w:r w:rsidR="00E7216E" w:rsidRPr="00E7216E">
        <w:rPr>
          <w:rFonts w:ascii="Times New Roman" w:eastAsia="Times New Roman" w:hAnsi="Times New Roman"/>
          <w:sz w:val="28"/>
          <w:szCs w:val="28"/>
          <w:lang w:eastAsia="ru-RU"/>
        </w:rPr>
        <w:t xml:space="preserve"> </w:t>
      </w:r>
      <w:r w:rsidR="00E7216E">
        <w:rPr>
          <w:rFonts w:ascii="Times New Roman" w:eastAsia="Times New Roman" w:hAnsi="Times New Roman"/>
          <w:sz w:val="28"/>
          <w:szCs w:val="28"/>
          <w:lang w:eastAsia="ru-RU"/>
        </w:rPr>
        <w:t>(</w:t>
      </w:r>
      <w:r w:rsidR="00E7216E" w:rsidRPr="00E7216E">
        <w:rPr>
          <w:rFonts w:ascii="Times New Roman" w:eastAsia="Times New Roman" w:hAnsi="Times New Roman"/>
          <w:sz w:val="28"/>
          <w:szCs w:val="28"/>
        </w:rPr>
        <w:t>компенсируемых согласно сводному сметному расчету</w:t>
      </w:r>
      <w:r w:rsidR="00E7216E">
        <w:rPr>
          <w:rFonts w:ascii="Times New Roman" w:eastAsia="Times New Roman" w:hAnsi="Times New Roman"/>
          <w:sz w:val="28"/>
          <w:szCs w:val="28"/>
        </w:rPr>
        <w:t>)</w:t>
      </w:r>
      <w:r w:rsidR="00F32E8C">
        <w:rPr>
          <w:rFonts w:ascii="Times New Roman" w:eastAsia="Times New Roman" w:hAnsi="Times New Roman"/>
          <w:sz w:val="28"/>
          <w:szCs w:val="28"/>
        </w:rPr>
        <w:t>:</w:t>
      </w:r>
    </w:p>
    <w:p w:rsidR="00F32E8C" w:rsidRPr="00F32E8C"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t xml:space="preserve">- акт о приемке выполненных работ (форма № КС-2) – </w:t>
      </w:r>
      <w:r w:rsidR="001B17B2">
        <w:rPr>
          <w:rFonts w:ascii="Times New Roman" w:eastAsia="Times New Roman" w:hAnsi="Times New Roman"/>
          <w:sz w:val="28"/>
          <w:szCs w:val="28"/>
        </w:rPr>
        <w:t>в 3</w:t>
      </w:r>
      <w:r w:rsidRPr="00F32E8C">
        <w:rPr>
          <w:rFonts w:ascii="Times New Roman" w:eastAsia="Times New Roman" w:hAnsi="Times New Roman"/>
          <w:sz w:val="28"/>
          <w:szCs w:val="28"/>
        </w:rPr>
        <w:t xml:space="preserve"> экз. на бумажном носителе </w:t>
      </w:r>
      <w:r w:rsidR="001B17B2">
        <w:rPr>
          <w:rFonts w:ascii="Times New Roman" w:eastAsia="Times New Roman" w:hAnsi="Times New Roman"/>
          <w:sz w:val="28"/>
          <w:szCs w:val="28"/>
        </w:rPr>
        <w:t xml:space="preserve">и </w:t>
      </w:r>
      <w:r w:rsidRPr="00F32E8C">
        <w:rPr>
          <w:rFonts w:ascii="Times New Roman" w:eastAsia="Times New Roman" w:hAnsi="Times New Roman"/>
          <w:sz w:val="28"/>
          <w:szCs w:val="28"/>
        </w:rPr>
        <w:t>1 экз. в электронном виде</w:t>
      </w:r>
      <w:r w:rsidR="00F94200">
        <w:rPr>
          <w:rFonts w:ascii="Times New Roman" w:eastAsia="Times New Roman" w:hAnsi="Times New Roman"/>
          <w:sz w:val="28"/>
          <w:szCs w:val="28"/>
        </w:rPr>
        <w:t>;</w:t>
      </w:r>
      <w:r w:rsidRPr="00F32E8C">
        <w:rPr>
          <w:rFonts w:ascii="Times New Roman" w:eastAsia="Times New Roman" w:hAnsi="Times New Roman"/>
          <w:sz w:val="28"/>
          <w:szCs w:val="28"/>
        </w:rPr>
        <w:t xml:space="preserve"> </w:t>
      </w:r>
    </w:p>
    <w:p w:rsidR="00F32E8C"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lastRenderedPageBreak/>
        <w:t xml:space="preserve">- справка о стоимости выполненных работ и затрат (форма № КС-3) – </w:t>
      </w:r>
      <w:r w:rsidR="001B17B2">
        <w:rPr>
          <w:rFonts w:ascii="Times New Roman" w:eastAsia="Times New Roman" w:hAnsi="Times New Roman"/>
          <w:sz w:val="28"/>
          <w:szCs w:val="28"/>
        </w:rPr>
        <w:t>в 3</w:t>
      </w:r>
      <w:r w:rsidRPr="00F32E8C">
        <w:rPr>
          <w:rFonts w:ascii="Times New Roman" w:eastAsia="Times New Roman" w:hAnsi="Times New Roman"/>
          <w:sz w:val="28"/>
          <w:szCs w:val="28"/>
        </w:rPr>
        <w:t xml:space="preserve"> экз. на бумажном носителе и 1 экз. в электронном виде;</w:t>
      </w:r>
    </w:p>
    <w:p w:rsidR="00782373" w:rsidRPr="00782373" w:rsidRDefault="00782373" w:rsidP="00782373">
      <w:pPr>
        <w:pStyle w:val="af6"/>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782373">
        <w:rPr>
          <w:rFonts w:ascii="Times New Roman" w:eastAsia="Times New Roman" w:hAnsi="Times New Roman"/>
          <w:sz w:val="28"/>
          <w:szCs w:val="28"/>
        </w:rPr>
        <w:t>накладны</w:t>
      </w:r>
      <w:r>
        <w:rPr>
          <w:rFonts w:ascii="Times New Roman" w:eastAsia="Times New Roman" w:hAnsi="Times New Roman"/>
          <w:sz w:val="28"/>
          <w:szCs w:val="28"/>
        </w:rPr>
        <w:t>е</w:t>
      </w:r>
      <w:r w:rsidRPr="00782373">
        <w:rPr>
          <w:rFonts w:ascii="Times New Roman" w:eastAsia="Times New Roman" w:hAnsi="Times New Roman"/>
          <w:sz w:val="28"/>
          <w:szCs w:val="28"/>
        </w:rPr>
        <w:t xml:space="preserve"> на закупленные материалы и оборудование, счетов-фактур (в случае если в сметной документации их стоимость принималась по счетам поставщика (прайс-листам) с приложением документов, подтверждающих их доставку;</w:t>
      </w:r>
    </w:p>
    <w:p w:rsidR="00782373" w:rsidRPr="00782373" w:rsidRDefault="00D06F77" w:rsidP="00782373">
      <w:pPr>
        <w:pStyle w:val="af6"/>
        <w:spacing w:after="0"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 акт</w:t>
      </w:r>
      <w:r w:rsidR="00782373" w:rsidRPr="00782373">
        <w:rPr>
          <w:rFonts w:ascii="Times New Roman" w:eastAsia="Times New Roman" w:hAnsi="Times New Roman"/>
          <w:sz w:val="28"/>
          <w:szCs w:val="28"/>
        </w:rPr>
        <w:t xml:space="preserve"> о приемке оборудования в монтаж формы № ОС-15 или акт установки оборудования, не требующего монтажа;</w:t>
      </w:r>
    </w:p>
    <w:p w:rsidR="00782373" w:rsidRPr="00782373" w:rsidRDefault="00782373" w:rsidP="00782373">
      <w:pPr>
        <w:spacing w:after="0"/>
        <w:ind w:firstLine="709"/>
        <w:rPr>
          <w:rFonts w:eastAsia="Times New Roman"/>
          <w:sz w:val="28"/>
          <w:szCs w:val="28"/>
        </w:rPr>
      </w:pPr>
      <w:r w:rsidRPr="00782373">
        <w:rPr>
          <w:rFonts w:eastAsia="Times New Roman"/>
          <w:sz w:val="28"/>
          <w:szCs w:val="28"/>
        </w:rPr>
        <w:t>- справ</w:t>
      </w:r>
      <w:r w:rsidR="00D06F77">
        <w:rPr>
          <w:rFonts w:eastAsia="Times New Roman"/>
          <w:sz w:val="28"/>
          <w:szCs w:val="28"/>
        </w:rPr>
        <w:t>ки</w:t>
      </w:r>
      <w:r w:rsidRPr="00782373">
        <w:rPr>
          <w:rFonts w:eastAsia="Times New Roman"/>
          <w:sz w:val="28"/>
          <w:szCs w:val="28"/>
        </w:rPr>
        <w:t xml:space="preserve"> на вывоз и утилизацию мусора с приложением счетов-фактур;</w:t>
      </w:r>
    </w:p>
    <w:p w:rsidR="00782373" w:rsidRDefault="00782373" w:rsidP="00782373">
      <w:pPr>
        <w:pStyle w:val="af6"/>
        <w:spacing w:after="0" w:line="240" w:lineRule="auto"/>
        <w:ind w:left="0" w:firstLine="709"/>
        <w:jc w:val="both"/>
        <w:rPr>
          <w:rFonts w:ascii="Times New Roman" w:eastAsia="Times New Roman" w:hAnsi="Times New Roman"/>
          <w:sz w:val="28"/>
          <w:szCs w:val="28"/>
        </w:rPr>
      </w:pPr>
      <w:r w:rsidRPr="00782373">
        <w:rPr>
          <w:rFonts w:ascii="Times New Roman" w:eastAsia="Times New Roman" w:hAnsi="Times New Roman"/>
          <w:sz w:val="28"/>
          <w:szCs w:val="28"/>
        </w:rPr>
        <w:t>- документ</w:t>
      </w:r>
      <w:r w:rsidR="00D06F77">
        <w:rPr>
          <w:rFonts w:ascii="Times New Roman" w:eastAsia="Times New Roman" w:hAnsi="Times New Roman"/>
          <w:sz w:val="28"/>
          <w:szCs w:val="28"/>
        </w:rPr>
        <w:t>ы</w:t>
      </w:r>
      <w:r w:rsidRPr="00782373">
        <w:rPr>
          <w:rFonts w:ascii="Times New Roman" w:eastAsia="Times New Roman" w:hAnsi="Times New Roman"/>
          <w:sz w:val="28"/>
          <w:szCs w:val="28"/>
        </w:rPr>
        <w:t>, подтверждающи</w:t>
      </w:r>
      <w:r w:rsidR="00D06F77">
        <w:rPr>
          <w:rFonts w:ascii="Times New Roman" w:eastAsia="Times New Roman" w:hAnsi="Times New Roman"/>
          <w:sz w:val="28"/>
          <w:szCs w:val="28"/>
        </w:rPr>
        <w:t>е</w:t>
      </w:r>
      <w:r w:rsidRPr="00782373">
        <w:rPr>
          <w:rFonts w:ascii="Times New Roman" w:eastAsia="Times New Roman" w:hAnsi="Times New Roman"/>
          <w:sz w:val="28"/>
          <w:szCs w:val="28"/>
        </w:rPr>
        <w:t xml:space="preserve"> потребленную для производства Работ электроэнергию (при компенсации электроэнергии);</w:t>
      </w:r>
    </w:p>
    <w:p w:rsidR="00112B07" w:rsidRPr="00782373" w:rsidRDefault="00112B07" w:rsidP="00782373">
      <w:pPr>
        <w:pStyle w:val="af6"/>
        <w:spacing w:after="0"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 другие документы, подтверждающие понесенные прочие затраты, учтенные в цене Договора;</w:t>
      </w:r>
    </w:p>
    <w:p w:rsidR="00F32E8C" w:rsidRPr="00F32E8C"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t xml:space="preserve">- счет на оплату – </w:t>
      </w:r>
      <w:r w:rsidR="00112B07">
        <w:rPr>
          <w:rFonts w:ascii="Times New Roman" w:eastAsia="Times New Roman" w:hAnsi="Times New Roman"/>
          <w:sz w:val="28"/>
          <w:szCs w:val="28"/>
        </w:rPr>
        <w:t xml:space="preserve">в </w:t>
      </w:r>
      <w:r w:rsidRPr="00F32E8C">
        <w:rPr>
          <w:rFonts w:ascii="Times New Roman" w:eastAsia="Times New Roman" w:hAnsi="Times New Roman"/>
          <w:sz w:val="28"/>
          <w:szCs w:val="28"/>
        </w:rPr>
        <w:t xml:space="preserve">1 экз. на бумажном носителе; </w:t>
      </w:r>
    </w:p>
    <w:p w:rsidR="00F32E8C" w:rsidRPr="00F32E8C"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t xml:space="preserve">- счет-фактура </w:t>
      </w:r>
      <w:r w:rsidR="00112B07">
        <w:rPr>
          <w:rFonts w:ascii="Times New Roman" w:eastAsia="Times New Roman" w:hAnsi="Times New Roman"/>
          <w:sz w:val="28"/>
          <w:szCs w:val="28"/>
        </w:rPr>
        <w:t xml:space="preserve">– в </w:t>
      </w:r>
      <w:r w:rsidRPr="00F32E8C">
        <w:rPr>
          <w:rFonts w:ascii="Times New Roman" w:eastAsia="Times New Roman" w:hAnsi="Times New Roman"/>
          <w:sz w:val="28"/>
          <w:szCs w:val="28"/>
        </w:rPr>
        <w:t xml:space="preserve">1 экз. на бумажном </w:t>
      </w:r>
      <w:r w:rsidR="00112B07">
        <w:rPr>
          <w:rFonts w:ascii="Times New Roman" w:eastAsia="Times New Roman" w:hAnsi="Times New Roman"/>
          <w:sz w:val="28"/>
          <w:szCs w:val="28"/>
        </w:rPr>
        <w:t>носителе,</w:t>
      </w:r>
    </w:p>
    <w:p w:rsidR="00F32E8C" w:rsidRDefault="00F32E8C" w:rsidP="001B17B2">
      <w:pPr>
        <w:pStyle w:val="af6"/>
        <w:ind w:left="0" w:firstLine="709"/>
        <w:jc w:val="both"/>
        <w:rPr>
          <w:rFonts w:ascii="Times New Roman" w:eastAsia="Times New Roman" w:hAnsi="Times New Roman"/>
          <w:sz w:val="28"/>
          <w:szCs w:val="28"/>
        </w:rPr>
      </w:pPr>
      <w:r>
        <w:rPr>
          <w:rFonts w:ascii="Times New Roman" w:eastAsia="Times New Roman" w:hAnsi="Times New Roman"/>
          <w:sz w:val="28"/>
          <w:szCs w:val="28"/>
        </w:rPr>
        <w:t>а также исполнительную документацию</w:t>
      </w:r>
      <w:r w:rsidR="00112B07">
        <w:rPr>
          <w:rFonts w:ascii="Times New Roman" w:eastAsia="Times New Roman" w:hAnsi="Times New Roman"/>
          <w:sz w:val="28"/>
          <w:szCs w:val="28"/>
        </w:rPr>
        <w:t>, оформленную в соответствии с требованиями, установленными приказом Ростехнадзора от 26.12.2006 № 1128</w:t>
      </w:r>
      <w:r>
        <w:rPr>
          <w:rFonts w:ascii="Times New Roman" w:eastAsia="Times New Roman" w:hAnsi="Times New Roman"/>
          <w:sz w:val="28"/>
          <w:szCs w:val="28"/>
        </w:rPr>
        <w:t>:</w:t>
      </w:r>
    </w:p>
    <w:p w:rsidR="00F32E8C" w:rsidRPr="00F32E8C"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t>- журнал учета выполненных работ (форма № КС-6а);</w:t>
      </w:r>
    </w:p>
    <w:p w:rsidR="00112B07"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t xml:space="preserve">- акты </w:t>
      </w:r>
      <w:r w:rsidR="00EA444A">
        <w:rPr>
          <w:rFonts w:ascii="Times New Roman" w:eastAsia="Times New Roman" w:hAnsi="Times New Roman"/>
          <w:sz w:val="28"/>
          <w:szCs w:val="28"/>
        </w:rPr>
        <w:t>освидетельствования</w:t>
      </w:r>
      <w:r w:rsidRPr="00F32E8C">
        <w:rPr>
          <w:rFonts w:ascii="Times New Roman" w:eastAsia="Times New Roman" w:hAnsi="Times New Roman"/>
          <w:sz w:val="28"/>
          <w:szCs w:val="28"/>
        </w:rPr>
        <w:t xml:space="preserve"> ответственных конструкций</w:t>
      </w:r>
      <w:r w:rsidR="00112B07">
        <w:rPr>
          <w:rFonts w:ascii="Times New Roman" w:eastAsia="Times New Roman" w:hAnsi="Times New Roman"/>
          <w:sz w:val="28"/>
          <w:szCs w:val="28"/>
        </w:rPr>
        <w:t xml:space="preserve"> (при необходимости);</w:t>
      </w:r>
    </w:p>
    <w:p w:rsidR="00EA444A" w:rsidRDefault="00EA444A" w:rsidP="001B17B2">
      <w:pPr>
        <w:pStyle w:val="af6"/>
        <w:ind w:left="0" w:firstLine="709"/>
        <w:jc w:val="both"/>
        <w:rPr>
          <w:rFonts w:ascii="Times New Roman" w:eastAsia="Times New Roman" w:hAnsi="Times New Roman"/>
          <w:sz w:val="28"/>
          <w:szCs w:val="28"/>
        </w:rPr>
      </w:pPr>
      <w:r>
        <w:rPr>
          <w:rFonts w:ascii="Times New Roman" w:eastAsia="Times New Roman" w:hAnsi="Times New Roman"/>
          <w:sz w:val="28"/>
          <w:szCs w:val="28"/>
        </w:rPr>
        <w:t>- акты освидетельствования участков сетей инженерно-технического обеспечения;</w:t>
      </w:r>
    </w:p>
    <w:p w:rsidR="00F32E8C" w:rsidRPr="00F32E8C" w:rsidRDefault="00112B07" w:rsidP="001B17B2">
      <w:pPr>
        <w:pStyle w:val="af6"/>
        <w:ind w:left="0" w:firstLine="709"/>
        <w:jc w:val="both"/>
        <w:rPr>
          <w:rFonts w:ascii="Times New Roman" w:eastAsia="Times New Roman" w:hAnsi="Times New Roman"/>
          <w:sz w:val="28"/>
          <w:szCs w:val="28"/>
        </w:rPr>
      </w:pPr>
      <w:r>
        <w:rPr>
          <w:rFonts w:ascii="Times New Roman" w:eastAsia="Times New Roman" w:hAnsi="Times New Roman"/>
          <w:sz w:val="28"/>
          <w:szCs w:val="28"/>
        </w:rPr>
        <w:t>-</w:t>
      </w:r>
      <w:r w:rsidR="00F32E8C" w:rsidRPr="00F32E8C">
        <w:rPr>
          <w:rFonts w:ascii="Times New Roman" w:eastAsia="Times New Roman" w:hAnsi="Times New Roman"/>
          <w:sz w:val="28"/>
          <w:szCs w:val="28"/>
        </w:rPr>
        <w:t xml:space="preserve"> акты освидетельствования скрытых работ</w:t>
      </w:r>
      <w:r>
        <w:rPr>
          <w:rFonts w:ascii="Times New Roman" w:eastAsia="Times New Roman" w:hAnsi="Times New Roman"/>
          <w:sz w:val="28"/>
          <w:szCs w:val="28"/>
        </w:rPr>
        <w:t>;</w:t>
      </w:r>
      <w:r w:rsidR="00F32E8C" w:rsidRPr="00F32E8C">
        <w:rPr>
          <w:rFonts w:ascii="Times New Roman" w:eastAsia="Times New Roman" w:hAnsi="Times New Roman"/>
          <w:sz w:val="28"/>
          <w:szCs w:val="28"/>
        </w:rPr>
        <w:t xml:space="preserve"> </w:t>
      </w:r>
    </w:p>
    <w:p w:rsidR="00F32E8C" w:rsidRPr="00F32E8C"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t>- ис</w:t>
      </w:r>
      <w:r w:rsidR="00EA444A">
        <w:rPr>
          <w:rFonts w:ascii="Times New Roman" w:eastAsia="Times New Roman" w:hAnsi="Times New Roman"/>
          <w:sz w:val="28"/>
          <w:szCs w:val="28"/>
        </w:rPr>
        <w:t>полнительные схемы выполненных Р</w:t>
      </w:r>
      <w:r w:rsidRPr="00F32E8C">
        <w:rPr>
          <w:rFonts w:ascii="Times New Roman" w:eastAsia="Times New Roman" w:hAnsi="Times New Roman"/>
          <w:sz w:val="28"/>
          <w:szCs w:val="28"/>
        </w:rPr>
        <w:t>абот, заверенные Подрядчиком,</w:t>
      </w:r>
      <w:r w:rsidR="00112B07">
        <w:rPr>
          <w:rFonts w:ascii="Times New Roman" w:eastAsia="Times New Roman" w:hAnsi="Times New Roman"/>
          <w:sz w:val="28"/>
          <w:szCs w:val="28"/>
        </w:rPr>
        <w:t xml:space="preserve"> отражающие объемы выполненных Р</w:t>
      </w:r>
      <w:r w:rsidRPr="00F32E8C">
        <w:rPr>
          <w:rFonts w:ascii="Times New Roman" w:eastAsia="Times New Roman" w:hAnsi="Times New Roman"/>
          <w:sz w:val="28"/>
          <w:szCs w:val="28"/>
        </w:rPr>
        <w:t>абот;</w:t>
      </w:r>
    </w:p>
    <w:p w:rsidR="00F32E8C" w:rsidRPr="00F32E8C"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t>- копии паспортов качества применяемых материалов (изделий), сертификатов на применяемые материалы, заверенные Подрядчиком;</w:t>
      </w:r>
    </w:p>
    <w:p w:rsidR="00F32E8C" w:rsidRPr="00F32E8C"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t>-  выкопировки из журнала авторского надзора (если имеются ссылки на них);</w:t>
      </w:r>
    </w:p>
    <w:p w:rsidR="00EA444A" w:rsidRDefault="00F32E8C" w:rsidP="001B17B2">
      <w:pPr>
        <w:pStyle w:val="af6"/>
        <w:ind w:left="0" w:firstLine="709"/>
        <w:jc w:val="both"/>
        <w:rPr>
          <w:rFonts w:ascii="Times New Roman" w:eastAsia="Times New Roman" w:hAnsi="Times New Roman"/>
          <w:sz w:val="28"/>
          <w:szCs w:val="28"/>
        </w:rPr>
      </w:pPr>
      <w:r w:rsidRPr="00F32E8C">
        <w:rPr>
          <w:rFonts w:ascii="Times New Roman" w:eastAsia="Times New Roman" w:hAnsi="Times New Roman"/>
          <w:sz w:val="28"/>
          <w:szCs w:val="28"/>
        </w:rPr>
        <w:t>- копии актов и протоколов лабораторных испытаний изделий и мат</w:t>
      </w:r>
      <w:r w:rsidR="00112B07">
        <w:rPr>
          <w:rFonts w:ascii="Times New Roman" w:eastAsia="Times New Roman" w:hAnsi="Times New Roman"/>
          <w:sz w:val="28"/>
          <w:szCs w:val="28"/>
        </w:rPr>
        <w:t>ериалов, заверенные Подрядчиком</w:t>
      </w:r>
      <w:r w:rsidR="00EA444A">
        <w:rPr>
          <w:rFonts w:ascii="Times New Roman" w:eastAsia="Times New Roman" w:hAnsi="Times New Roman"/>
          <w:sz w:val="28"/>
          <w:szCs w:val="28"/>
        </w:rPr>
        <w:t>;</w:t>
      </w:r>
    </w:p>
    <w:p w:rsidR="00F32E8C" w:rsidRPr="00CA5183" w:rsidRDefault="00EA444A" w:rsidP="00D732D7">
      <w:pPr>
        <w:pStyle w:val="af6"/>
        <w:spacing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 иные документы, отражающие фактическое выполнение проектных решений</w:t>
      </w:r>
      <w:r w:rsidR="00D732D7">
        <w:rPr>
          <w:rFonts w:ascii="Times New Roman" w:eastAsia="Times New Roman" w:hAnsi="Times New Roman"/>
          <w:sz w:val="28"/>
          <w:szCs w:val="28"/>
        </w:rPr>
        <w:t>, в том числе фотографии, подтверждающие выполнение Работ в соответствие с принятыми нормами и правилами</w:t>
      </w:r>
      <w:r w:rsidR="008F7BC0">
        <w:rPr>
          <w:rFonts w:ascii="Times New Roman" w:eastAsia="Times New Roman" w:hAnsi="Times New Roman"/>
          <w:sz w:val="28"/>
          <w:szCs w:val="28"/>
        </w:rPr>
        <w:t xml:space="preserve"> и выполненные согласно требованиям, установленным Техническим заданием (Приложением </w:t>
      </w:r>
      <w:r w:rsidR="008F7BC0" w:rsidRPr="00F976F6">
        <w:rPr>
          <w:rFonts w:ascii="Times New Roman" w:eastAsia="Times New Roman" w:hAnsi="Times New Roman"/>
          <w:sz w:val="28"/>
          <w:szCs w:val="28"/>
        </w:rPr>
        <w:t>№</w:t>
      </w:r>
      <w:r w:rsidR="00F976F6">
        <w:rPr>
          <w:rFonts w:ascii="Times New Roman" w:eastAsia="Times New Roman" w:hAnsi="Times New Roman"/>
          <w:sz w:val="28"/>
          <w:szCs w:val="28"/>
        </w:rPr>
        <w:t xml:space="preserve"> 1</w:t>
      </w:r>
      <w:r w:rsidR="008F7BC0">
        <w:rPr>
          <w:rFonts w:ascii="Times New Roman" w:eastAsia="Times New Roman" w:hAnsi="Times New Roman"/>
          <w:sz w:val="28"/>
          <w:szCs w:val="28"/>
        </w:rPr>
        <w:t xml:space="preserve"> к Договору)</w:t>
      </w:r>
      <w:r w:rsidR="00F32E8C" w:rsidRPr="00F32E8C">
        <w:rPr>
          <w:rFonts w:ascii="Times New Roman" w:eastAsia="Times New Roman" w:hAnsi="Times New Roman"/>
          <w:sz w:val="28"/>
          <w:szCs w:val="28"/>
        </w:rPr>
        <w:t>.</w:t>
      </w:r>
    </w:p>
    <w:p w:rsidR="00CA5183" w:rsidRPr="00EA444A" w:rsidRDefault="00606AFB" w:rsidP="00D732D7">
      <w:pPr>
        <w:pStyle w:val="af6"/>
        <w:widowControl w:val="0"/>
        <w:numPr>
          <w:ilvl w:val="2"/>
          <w:numId w:val="24"/>
        </w:numPr>
        <w:tabs>
          <w:tab w:val="left" w:pos="0"/>
        </w:tabs>
        <w:autoSpaceDE w:val="0"/>
        <w:autoSpaceDN w:val="0"/>
        <w:spacing w:after="0"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З</w:t>
      </w:r>
      <w:r w:rsidR="00CA5183" w:rsidRPr="00EA444A">
        <w:rPr>
          <w:rFonts w:ascii="Times New Roman" w:eastAsia="Times New Roman" w:hAnsi="Times New Roman"/>
          <w:sz w:val="28"/>
          <w:szCs w:val="28"/>
        </w:rPr>
        <w:t xml:space="preserve">аказчик в течение </w:t>
      </w:r>
      <w:r w:rsidR="000A42E2">
        <w:rPr>
          <w:rFonts w:ascii="Times New Roman" w:eastAsia="Times New Roman" w:hAnsi="Times New Roman"/>
          <w:sz w:val="28"/>
          <w:szCs w:val="28"/>
        </w:rPr>
        <w:t>10</w:t>
      </w:r>
      <w:r w:rsidR="00CA5183" w:rsidRPr="00EA444A">
        <w:rPr>
          <w:rFonts w:ascii="Times New Roman" w:eastAsia="Times New Roman" w:hAnsi="Times New Roman"/>
          <w:sz w:val="28"/>
          <w:szCs w:val="28"/>
        </w:rPr>
        <w:t xml:space="preserve"> (</w:t>
      </w:r>
      <w:r w:rsidR="000A42E2">
        <w:rPr>
          <w:rFonts w:ascii="Times New Roman" w:eastAsia="Times New Roman" w:hAnsi="Times New Roman"/>
          <w:sz w:val="28"/>
          <w:szCs w:val="28"/>
        </w:rPr>
        <w:t>десяти</w:t>
      </w:r>
      <w:r w:rsidR="00CA5183" w:rsidRPr="00EA444A">
        <w:rPr>
          <w:rFonts w:ascii="Times New Roman" w:eastAsia="Times New Roman" w:hAnsi="Times New Roman"/>
          <w:sz w:val="28"/>
          <w:szCs w:val="28"/>
        </w:rPr>
        <w:t xml:space="preserve">) рабочих дней с </w:t>
      </w:r>
      <w:r w:rsidR="00EB78F7" w:rsidRPr="00EB78F7">
        <w:rPr>
          <w:rFonts w:ascii="Times New Roman" w:eastAsia="Times New Roman" w:hAnsi="Times New Roman"/>
          <w:sz w:val="28"/>
          <w:szCs w:val="28"/>
        </w:rPr>
        <w:t xml:space="preserve">даты </w:t>
      </w:r>
      <w:r w:rsidR="00CA5183" w:rsidRPr="00EA444A">
        <w:rPr>
          <w:rFonts w:ascii="Times New Roman" w:eastAsia="Times New Roman" w:hAnsi="Times New Roman"/>
          <w:sz w:val="28"/>
          <w:szCs w:val="28"/>
        </w:rPr>
        <w:t xml:space="preserve">получения указанных документов рассматривает их и направляет </w:t>
      </w:r>
      <w:r w:rsidR="00EA444A" w:rsidRPr="00EA444A">
        <w:rPr>
          <w:rFonts w:ascii="Times New Roman" w:eastAsia="Times New Roman" w:hAnsi="Times New Roman"/>
          <w:sz w:val="28"/>
          <w:szCs w:val="28"/>
        </w:rPr>
        <w:t>П</w:t>
      </w:r>
      <w:r w:rsidR="00CA5183" w:rsidRPr="00EA444A">
        <w:rPr>
          <w:rFonts w:ascii="Times New Roman" w:eastAsia="Times New Roman" w:hAnsi="Times New Roman"/>
          <w:sz w:val="28"/>
          <w:szCs w:val="28"/>
        </w:rPr>
        <w:t xml:space="preserve">одрядчику </w:t>
      </w:r>
      <w:r w:rsidR="00B1119F">
        <w:rPr>
          <w:rFonts w:ascii="Times New Roman" w:eastAsia="Times New Roman" w:hAnsi="Times New Roman"/>
          <w:sz w:val="28"/>
          <w:szCs w:val="28"/>
        </w:rPr>
        <w:t xml:space="preserve">подписанные </w:t>
      </w:r>
      <w:r w:rsidR="00CA5183" w:rsidRPr="00EA444A">
        <w:rPr>
          <w:rFonts w:ascii="Times New Roman" w:eastAsia="Times New Roman" w:hAnsi="Times New Roman"/>
          <w:sz w:val="28"/>
          <w:szCs w:val="28"/>
        </w:rPr>
        <w:t xml:space="preserve">со своей стороны </w:t>
      </w:r>
      <w:r w:rsidR="00EA444A" w:rsidRPr="00EA444A">
        <w:rPr>
          <w:rFonts w:ascii="Times New Roman" w:eastAsia="Times New Roman" w:hAnsi="Times New Roman"/>
          <w:sz w:val="28"/>
          <w:szCs w:val="28"/>
        </w:rPr>
        <w:t xml:space="preserve">формы № КС-2 и № КС-3 или </w:t>
      </w:r>
      <w:r w:rsidR="00CA5183" w:rsidRPr="00EA444A">
        <w:rPr>
          <w:rFonts w:ascii="Times New Roman" w:eastAsia="Times New Roman" w:hAnsi="Times New Roman"/>
          <w:sz w:val="28"/>
          <w:szCs w:val="28"/>
        </w:rPr>
        <w:t xml:space="preserve">мотивированный отказ от приемки выполненных Работ с </w:t>
      </w:r>
      <w:r w:rsidR="00EA444A" w:rsidRPr="00EA444A">
        <w:rPr>
          <w:rFonts w:ascii="Times New Roman" w:eastAsia="Times New Roman" w:hAnsi="Times New Roman"/>
          <w:sz w:val="28"/>
          <w:szCs w:val="28"/>
        </w:rPr>
        <w:t>указанием мотивированных</w:t>
      </w:r>
      <w:r w:rsidR="00CA5183" w:rsidRPr="00EA444A">
        <w:rPr>
          <w:rFonts w:ascii="Times New Roman" w:eastAsia="Times New Roman" w:hAnsi="Times New Roman"/>
          <w:sz w:val="28"/>
          <w:szCs w:val="28"/>
        </w:rPr>
        <w:t xml:space="preserve"> замечаний и сроков их устранения. </w:t>
      </w:r>
    </w:p>
    <w:p w:rsidR="00EA444A" w:rsidRPr="00EA444A" w:rsidRDefault="00EA444A" w:rsidP="00D732D7">
      <w:pPr>
        <w:pStyle w:val="af6"/>
        <w:spacing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П</w:t>
      </w:r>
      <w:r w:rsidRPr="00EA444A">
        <w:rPr>
          <w:rFonts w:ascii="Times New Roman" w:eastAsia="Times New Roman" w:hAnsi="Times New Roman"/>
          <w:sz w:val="28"/>
          <w:szCs w:val="28"/>
        </w:rPr>
        <w:t xml:space="preserve">одрядчик обязан в указанный срок устранить </w:t>
      </w:r>
      <w:r w:rsidR="00D732D7">
        <w:rPr>
          <w:rFonts w:ascii="Times New Roman" w:eastAsia="Times New Roman" w:hAnsi="Times New Roman"/>
          <w:sz w:val="28"/>
          <w:szCs w:val="28"/>
        </w:rPr>
        <w:t xml:space="preserve">выданные </w:t>
      </w:r>
      <w:r w:rsidR="000A42E2">
        <w:rPr>
          <w:rFonts w:ascii="Times New Roman" w:eastAsia="Times New Roman" w:hAnsi="Times New Roman"/>
          <w:sz w:val="28"/>
          <w:szCs w:val="28"/>
        </w:rPr>
        <w:t>З</w:t>
      </w:r>
      <w:r w:rsidR="00CA5183" w:rsidRPr="00D732D7">
        <w:rPr>
          <w:rFonts w:ascii="Times New Roman" w:eastAsia="Times New Roman" w:hAnsi="Times New Roman"/>
          <w:sz w:val="28"/>
          <w:szCs w:val="28"/>
        </w:rPr>
        <w:t>аказчик</w:t>
      </w:r>
      <w:r w:rsidR="00D732D7">
        <w:rPr>
          <w:rFonts w:ascii="Times New Roman" w:eastAsia="Times New Roman" w:hAnsi="Times New Roman"/>
          <w:sz w:val="28"/>
          <w:szCs w:val="28"/>
        </w:rPr>
        <w:t>ом</w:t>
      </w:r>
      <w:r w:rsidR="00CA5183" w:rsidRPr="00D732D7">
        <w:rPr>
          <w:rFonts w:ascii="Times New Roman" w:eastAsia="Times New Roman" w:hAnsi="Times New Roman"/>
          <w:sz w:val="28"/>
          <w:szCs w:val="28"/>
        </w:rPr>
        <w:t xml:space="preserve"> </w:t>
      </w:r>
      <w:r w:rsidRPr="00EA444A">
        <w:rPr>
          <w:rFonts w:ascii="Times New Roman" w:eastAsia="Times New Roman" w:hAnsi="Times New Roman"/>
          <w:sz w:val="28"/>
          <w:szCs w:val="28"/>
        </w:rPr>
        <w:t xml:space="preserve">замечания, а если такой срок не установлен, то в течение 10 (десяти) </w:t>
      </w:r>
      <w:r w:rsidR="00D732D7">
        <w:rPr>
          <w:rFonts w:ascii="Times New Roman" w:eastAsia="Times New Roman" w:hAnsi="Times New Roman"/>
          <w:sz w:val="28"/>
          <w:szCs w:val="28"/>
        </w:rPr>
        <w:t xml:space="preserve">календарных </w:t>
      </w:r>
      <w:r w:rsidRPr="00EA444A">
        <w:rPr>
          <w:rFonts w:ascii="Times New Roman" w:eastAsia="Times New Roman" w:hAnsi="Times New Roman"/>
          <w:sz w:val="28"/>
          <w:szCs w:val="28"/>
        </w:rPr>
        <w:t xml:space="preserve">дней с момента </w:t>
      </w:r>
      <w:r w:rsidR="00D732D7">
        <w:rPr>
          <w:rFonts w:ascii="Times New Roman" w:eastAsia="Times New Roman" w:hAnsi="Times New Roman"/>
          <w:sz w:val="28"/>
          <w:szCs w:val="28"/>
        </w:rPr>
        <w:t>их предъявления и повторно представить</w:t>
      </w:r>
      <w:r w:rsidR="00D732D7" w:rsidRPr="00D732D7">
        <w:rPr>
          <w:rFonts w:ascii="Times New Roman" w:eastAsia="Times New Roman" w:hAnsi="Times New Roman"/>
          <w:sz w:val="28"/>
          <w:szCs w:val="28"/>
        </w:rPr>
        <w:t xml:space="preserve"> </w:t>
      </w:r>
      <w:r w:rsidR="000A42E2">
        <w:rPr>
          <w:rFonts w:ascii="Times New Roman" w:eastAsia="Times New Roman" w:hAnsi="Times New Roman"/>
          <w:sz w:val="28"/>
          <w:szCs w:val="28"/>
        </w:rPr>
        <w:t>З</w:t>
      </w:r>
      <w:r w:rsidR="00D732D7" w:rsidRPr="00D732D7">
        <w:rPr>
          <w:rFonts w:ascii="Times New Roman" w:eastAsia="Times New Roman" w:hAnsi="Times New Roman"/>
          <w:sz w:val="28"/>
          <w:szCs w:val="28"/>
        </w:rPr>
        <w:t>аказчик</w:t>
      </w:r>
      <w:r w:rsidR="00D732D7">
        <w:rPr>
          <w:rFonts w:ascii="Times New Roman" w:eastAsia="Times New Roman" w:hAnsi="Times New Roman"/>
          <w:sz w:val="28"/>
          <w:szCs w:val="28"/>
        </w:rPr>
        <w:t xml:space="preserve">у указанные в </w:t>
      </w:r>
      <w:r w:rsidR="000A42E2">
        <w:rPr>
          <w:rFonts w:ascii="Times New Roman" w:eastAsia="Times New Roman" w:hAnsi="Times New Roman"/>
          <w:sz w:val="28"/>
          <w:szCs w:val="28"/>
        </w:rPr>
        <w:t xml:space="preserve">          </w:t>
      </w:r>
      <w:r w:rsidR="00CC4F97">
        <w:rPr>
          <w:rFonts w:ascii="Times New Roman" w:eastAsia="Times New Roman" w:hAnsi="Times New Roman"/>
          <w:sz w:val="28"/>
          <w:szCs w:val="28"/>
        </w:rPr>
        <w:t>настоящем пункте</w:t>
      </w:r>
      <w:r w:rsidR="00D732D7">
        <w:rPr>
          <w:rFonts w:ascii="Times New Roman" w:eastAsia="Times New Roman" w:hAnsi="Times New Roman"/>
          <w:sz w:val="28"/>
          <w:szCs w:val="28"/>
        </w:rPr>
        <w:t xml:space="preserve"> Договора документы с учетом устранения замечаний</w:t>
      </w:r>
      <w:r w:rsidRPr="00EA444A">
        <w:rPr>
          <w:rFonts w:ascii="Times New Roman" w:eastAsia="Times New Roman" w:hAnsi="Times New Roman"/>
          <w:sz w:val="28"/>
          <w:szCs w:val="28"/>
        </w:rPr>
        <w:t xml:space="preserve">. </w:t>
      </w:r>
    </w:p>
    <w:p w:rsidR="00206412" w:rsidRPr="00206412" w:rsidRDefault="00206412" w:rsidP="00206412">
      <w:pPr>
        <w:pStyle w:val="af6"/>
        <w:spacing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В случае выявления</w:t>
      </w:r>
      <w:r w:rsidRPr="00206412">
        <w:rPr>
          <w:rFonts w:ascii="Times New Roman" w:eastAsia="Times New Roman" w:hAnsi="Times New Roman"/>
          <w:sz w:val="28"/>
          <w:szCs w:val="28"/>
        </w:rPr>
        <w:t xml:space="preserve"> </w:t>
      </w:r>
      <w:r>
        <w:rPr>
          <w:rFonts w:ascii="Times New Roman" w:eastAsia="Times New Roman" w:hAnsi="Times New Roman"/>
          <w:sz w:val="28"/>
          <w:szCs w:val="28"/>
        </w:rPr>
        <w:t>З</w:t>
      </w:r>
      <w:r w:rsidRPr="00206412">
        <w:rPr>
          <w:rFonts w:ascii="Times New Roman" w:eastAsia="Times New Roman" w:hAnsi="Times New Roman"/>
          <w:sz w:val="28"/>
          <w:szCs w:val="28"/>
        </w:rPr>
        <w:t xml:space="preserve">аказчиком в выполненных Работах </w:t>
      </w:r>
      <w:r>
        <w:rPr>
          <w:rFonts w:ascii="Times New Roman" w:eastAsia="Times New Roman" w:hAnsi="Times New Roman"/>
          <w:sz w:val="28"/>
          <w:szCs w:val="28"/>
        </w:rPr>
        <w:t>не согласованных в установленном порядке отступлений от п</w:t>
      </w:r>
      <w:r w:rsidRPr="00206412">
        <w:rPr>
          <w:rFonts w:ascii="Times New Roman" w:eastAsia="Times New Roman" w:hAnsi="Times New Roman"/>
          <w:sz w:val="28"/>
          <w:szCs w:val="28"/>
        </w:rPr>
        <w:t xml:space="preserve">роектной и </w:t>
      </w:r>
      <w:r>
        <w:rPr>
          <w:rFonts w:ascii="Times New Roman" w:eastAsia="Times New Roman" w:hAnsi="Times New Roman"/>
          <w:sz w:val="28"/>
          <w:szCs w:val="28"/>
        </w:rPr>
        <w:t>р</w:t>
      </w:r>
      <w:r w:rsidRPr="00206412">
        <w:rPr>
          <w:rFonts w:ascii="Times New Roman" w:eastAsia="Times New Roman" w:hAnsi="Times New Roman"/>
          <w:sz w:val="28"/>
          <w:szCs w:val="28"/>
        </w:rPr>
        <w:t>абочей документации</w:t>
      </w:r>
      <w:r>
        <w:rPr>
          <w:rFonts w:ascii="Times New Roman" w:eastAsia="Times New Roman" w:hAnsi="Times New Roman"/>
          <w:sz w:val="28"/>
          <w:szCs w:val="28"/>
        </w:rPr>
        <w:t>, а также непредставления необходимой исполнительной документации,</w:t>
      </w:r>
      <w:r w:rsidRPr="00206412">
        <w:rPr>
          <w:rFonts w:ascii="Times New Roman" w:eastAsia="Times New Roman" w:hAnsi="Times New Roman"/>
          <w:sz w:val="28"/>
          <w:szCs w:val="28"/>
        </w:rPr>
        <w:t xml:space="preserve"> такие Работы </w:t>
      </w:r>
      <w:r>
        <w:rPr>
          <w:rFonts w:ascii="Times New Roman" w:eastAsia="Times New Roman" w:hAnsi="Times New Roman"/>
          <w:sz w:val="28"/>
          <w:szCs w:val="28"/>
        </w:rPr>
        <w:t xml:space="preserve">будут </w:t>
      </w:r>
      <w:r>
        <w:rPr>
          <w:rFonts w:ascii="Times New Roman" w:eastAsia="Times New Roman" w:hAnsi="Times New Roman"/>
          <w:sz w:val="28"/>
          <w:szCs w:val="28"/>
        </w:rPr>
        <w:lastRenderedPageBreak/>
        <w:t xml:space="preserve">исключены </w:t>
      </w:r>
      <w:r w:rsidRPr="00206412">
        <w:rPr>
          <w:rFonts w:ascii="Times New Roman" w:eastAsia="Times New Roman" w:hAnsi="Times New Roman"/>
          <w:sz w:val="28"/>
          <w:szCs w:val="28"/>
        </w:rPr>
        <w:t xml:space="preserve">из представленных </w:t>
      </w:r>
      <w:r>
        <w:rPr>
          <w:rFonts w:ascii="Times New Roman" w:eastAsia="Times New Roman" w:hAnsi="Times New Roman"/>
          <w:sz w:val="28"/>
          <w:szCs w:val="28"/>
        </w:rPr>
        <w:t>П</w:t>
      </w:r>
      <w:r w:rsidRPr="00206412">
        <w:rPr>
          <w:rFonts w:ascii="Times New Roman" w:eastAsia="Times New Roman" w:hAnsi="Times New Roman"/>
          <w:sz w:val="28"/>
          <w:szCs w:val="28"/>
        </w:rPr>
        <w:t>одрядчиком документов на оплату выполненных Работ до момента устранения допущенных нарушений.</w:t>
      </w:r>
    </w:p>
    <w:p w:rsidR="00CA5183" w:rsidRDefault="00CC4F97" w:rsidP="00AE7DE9">
      <w:pPr>
        <w:pStyle w:val="af6"/>
        <w:widowControl w:val="0"/>
        <w:numPr>
          <w:ilvl w:val="2"/>
          <w:numId w:val="24"/>
        </w:numPr>
        <w:tabs>
          <w:tab w:val="left" w:pos="0"/>
        </w:tabs>
        <w:autoSpaceDE w:val="0"/>
        <w:autoSpaceDN w:val="0"/>
        <w:spacing w:after="0"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п</w:t>
      </w:r>
      <w:r w:rsidR="00AE7DE9" w:rsidRPr="00AE7DE9">
        <w:rPr>
          <w:rFonts w:ascii="Times New Roman" w:eastAsia="Times New Roman" w:hAnsi="Times New Roman"/>
          <w:sz w:val="28"/>
          <w:szCs w:val="28"/>
        </w:rPr>
        <w:t>одписанные Сторонами формы № КС-2</w:t>
      </w:r>
      <w:r w:rsidR="00AE7DE9">
        <w:rPr>
          <w:rFonts w:ascii="Times New Roman" w:eastAsia="Times New Roman" w:hAnsi="Times New Roman"/>
          <w:sz w:val="28"/>
          <w:szCs w:val="28"/>
        </w:rPr>
        <w:t xml:space="preserve"> и</w:t>
      </w:r>
      <w:r w:rsidR="00AE7DE9" w:rsidRPr="00AE7DE9">
        <w:rPr>
          <w:rFonts w:ascii="Times New Roman" w:eastAsia="Times New Roman" w:hAnsi="Times New Roman"/>
          <w:sz w:val="28"/>
          <w:szCs w:val="28"/>
        </w:rPr>
        <w:t xml:space="preserve"> № КС-3 не являются подтверждением </w:t>
      </w:r>
      <w:r w:rsidR="00AE7DE9">
        <w:rPr>
          <w:rFonts w:ascii="Times New Roman" w:eastAsia="Times New Roman" w:hAnsi="Times New Roman"/>
          <w:sz w:val="28"/>
          <w:szCs w:val="28"/>
        </w:rPr>
        <w:t xml:space="preserve">окончательной </w:t>
      </w:r>
      <w:r w:rsidR="00AE7DE9" w:rsidRPr="00AE7DE9">
        <w:rPr>
          <w:rFonts w:ascii="Times New Roman" w:eastAsia="Times New Roman" w:hAnsi="Times New Roman"/>
          <w:sz w:val="28"/>
          <w:szCs w:val="28"/>
        </w:rPr>
        <w:t xml:space="preserve">приемки </w:t>
      </w:r>
      <w:r w:rsidR="00AE7DE9">
        <w:rPr>
          <w:rFonts w:ascii="Times New Roman" w:eastAsia="Times New Roman" w:hAnsi="Times New Roman"/>
          <w:sz w:val="28"/>
          <w:szCs w:val="28"/>
        </w:rPr>
        <w:t>З</w:t>
      </w:r>
      <w:r w:rsidR="00AE7DE9" w:rsidRPr="00AE7DE9">
        <w:rPr>
          <w:rFonts w:ascii="Times New Roman" w:eastAsia="Times New Roman" w:hAnsi="Times New Roman"/>
          <w:sz w:val="28"/>
          <w:szCs w:val="28"/>
        </w:rPr>
        <w:t xml:space="preserve">аказчиком </w:t>
      </w:r>
      <w:r w:rsidR="00AE7DE9">
        <w:rPr>
          <w:rFonts w:ascii="Times New Roman" w:eastAsia="Times New Roman" w:hAnsi="Times New Roman"/>
          <w:sz w:val="28"/>
          <w:szCs w:val="28"/>
        </w:rPr>
        <w:t>выполненных</w:t>
      </w:r>
      <w:r w:rsidR="00AE7DE9" w:rsidRPr="00AE7DE9">
        <w:rPr>
          <w:rFonts w:ascii="Times New Roman" w:eastAsia="Times New Roman" w:hAnsi="Times New Roman"/>
          <w:sz w:val="28"/>
          <w:szCs w:val="28"/>
        </w:rPr>
        <w:t xml:space="preserve"> Работ </w:t>
      </w:r>
      <w:r w:rsidR="00AE7DE9">
        <w:rPr>
          <w:rFonts w:ascii="Times New Roman" w:eastAsia="Times New Roman" w:hAnsi="Times New Roman"/>
          <w:sz w:val="28"/>
          <w:szCs w:val="28"/>
        </w:rPr>
        <w:t xml:space="preserve">и </w:t>
      </w:r>
      <w:r w:rsidR="00AE7DE9" w:rsidRPr="00AE7DE9">
        <w:rPr>
          <w:rFonts w:ascii="Times New Roman" w:eastAsia="Times New Roman" w:hAnsi="Times New Roman"/>
          <w:sz w:val="28"/>
          <w:szCs w:val="28"/>
        </w:rPr>
        <w:t xml:space="preserve">служат для </w:t>
      </w:r>
      <w:r w:rsidR="00AE7DE9">
        <w:rPr>
          <w:rFonts w:ascii="Times New Roman" w:eastAsia="Times New Roman" w:hAnsi="Times New Roman"/>
          <w:sz w:val="28"/>
          <w:szCs w:val="28"/>
        </w:rPr>
        <w:t>промежуточных</w:t>
      </w:r>
      <w:r w:rsidR="00AE7DE9" w:rsidRPr="00AE7DE9">
        <w:rPr>
          <w:rFonts w:ascii="Times New Roman" w:eastAsia="Times New Roman" w:hAnsi="Times New Roman"/>
          <w:sz w:val="28"/>
          <w:szCs w:val="28"/>
        </w:rPr>
        <w:t xml:space="preserve"> расчетов между Сторонами за выполненные </w:t>
      </w:r>
      <w:r w:rsidR="00AE7DE9">
        <w:rPr>
          <w:rFonts w:ascii="Times New Roman" w:eastAsia="Times New Roman" w:hAnsi="Times New Roman"/>
          <w:sz w:val="28"/>
          <w:szCs w:val="28"/>
        </w:rPr>
        <w:t xml:space="preserve">в течение месяца </w:t>
      </w:r>
      <w:r w:rsidR="00AE7DE9" w:rsidRPr="00AE7DE9">
        <w:rPr>
          <w:rFonts w:ascii="Times New Roman" w:eastAsia="Times New Roman" w:hAnsi="Times New Roman"/>
          <w:sz w:val="28"/>
          <w:szCs w:val="28"/>
        </w:rPr>
        <w:t>Работ</w:t>
      </w:r>
      <w:r w:rsidR="00AE7DE9">
        <w:rPr>
          <w:rFonts w:ascii="Times New Roman" w:eastAsia="Times New Roman" w:hAnsi="Times New Roman"/>
          <w:sz w:val="28"/>
          <w:szCs w:val="28"/>
        </w:rPr>
        <w:t>ы, оплата за которые</w:t>
      </w:r>
      <w:r w:rsidR="00206412">
        <w:rPr>
          <w:rFonts w:ascii="Times New Roman" w:eastAsia="Times New Roman" w:hAnsi="Times New Roman"/>
          <w:sz w:val="28"/>
          <w:szCs w:val="28"/>
        </w:rPr>
        <w:t xml:space="preserve"> производится Заказчиком в порядке, установленном раздел</w:t>
      </w:r>
      <w:r w:rsidR="00AE7DE9">
        <w:rPr>
          <w:rFonts w:ascii="Times New Roman" w:eastAsia="Times New Roman" w:hAnsi="Times New Roman"/>
          <w:sz w:val="28"/>
          <w:szCs w:val="28"/>
        </w:rPr>
        <w:t>ом</w:t>
      </w:r>
      <w:r w:rsidR="00206412">
        <w:rPr>
          <w:rFonts w:ascii="Times New Roman" w:eastAsia="Times New Roman" w:hAnsi="Times New Roman"/>
          <w:sz w:val="28"/>
          <w:szCs w:val="28"/>
        </w:rPr>
        <w:t xml:space="preserve"> 3 Договора.</w:t>
      </w:r>
    </w:p>
    <w:p w:rsidR="00AE7DE9" w:rsidRPr="00AE7DE9" w:rsidRDefault="00AE7DE9" w:rsidP="009643B6">
      <w:pPr>
        <w:pStyle w:val="af6"/>
        <w:numPr>
          <w:ilvl w:val="1"/>
          <w:numId w:val="24"/>
        </w:numPr>
        <w:spacing w:line="240" w:lineRule="auto"/>
        <w:ind w:left="0" w:firstLine="709"/>
        <w:jc w:val="both"/>
        <w:rPr>
          <w:rFonts w:ascii="Times New Roman" w:eastAsia="Times New Roman" w:hAnsi="Times New Roman"/>
          <w:sz w:val="28"/>
          <w:szCs w:val="28"/>
        </w:rPr>
      </w:pPr>
      <w:r w:rsidRPr="00AE7DE9">
        <w:rPr>
          <w:rFonts w:ascii="Times New Roman" w:eastAsia="Times New Roman" w:hAnsi="Times New Roman"/>
          <w:sz w:val="28"/>
          <w:szCs w:val="28"/>
        </w:rPr>
        <w:t xml:space="preserve">Приемка </w:t>
      </w:r>
      <w:r w:rsidR="009643B6">
        <w:rPr>
          <w:rFonts w:ascii="Times New Roman" w:eastAsia="Times New Roman" w:hAnsi="Times New Roman"/>
          <w:sz w:val="28"/>
          <w:szCs w:val="28"/>
        </w:rPr>
        <w:t xml:space="preserve">результата Работ по </w:t>
      </w:r>
      <w:r w:rsidRPr="00AE7DE9">
        <w:rPr>
          <w:rFonts w:ascii="Times New Roman" w:eastAsia="Times New Roman" w:hAnsi="Times New Roman"/>
          <w:sz w:val="28"/>
          <w:szCs w:val="28"/>
        </w:rPr>
        <w:t>Объект</w:t>
      </w:r>
      <w:r w:rsidR="009643B6">
        <w:rPr>
          <w:rFonts w:ascii="Times New Roman" w:eastAsia="Times New Roman" w:hAnsi="Times New Roman"/>
          <w:sz w:val="28"/>
          <w:szCs w:val="28"/>
        </w:rPr>
        <w:t>у</w:t>
      </w:r>
      <w:r w:rsidRPr="00AE7DE9">
        <w:rPr>
          <w:rFonts w:ascii="Times New Roman" w:eastAsia="Times New Roman" w:hAnsi="Times New Roman"/>
          <w:sz w:val="28"/>
          <w:szCs w:val="28"/>
        </w:rPr>
        <w:t xml:space="preserve"> осуществляется </w:t>
      </w:r>
      <w:r w:rsidR="006E08A8">
        <w:rPr>
          <w:rFonts w:ascii="Times New Roman" w:eastAsia="Times New Roman" w:hAnsi="Times New Roman"/>
          <w:sz w:val="28"/>
          <w:szCs w:val="28"/>
        </w:rPr>
        <w:t xml:space="preserve">путем подписания </w:t>
      </w:r>
      <w:r w:rsidR="006E08A8" w:rsidRPr="007D0857">
        <w:rPr>
          <w:rFonts w:ascii="Times New Roman" w:hAnsi="Times New Roman"/>
          <w:sz w:val="28"/>
          <w:szCs w:val="28"/>
        </w:rPr>
        <w:t>Акта приемки</w:t>
      </w:r>
      <w:r w:rsidR="006E08A8" w:rsidRPr="007D0857">
        <w:rPr>
          <w:rFonts w:ascii="Times New Roman" w:hAnsi="Times New Roman"/>
          <w:sz w:val="28"/>
          <w:szCs w:val="28"/>
          <w:lang w:eastAsia="ru-RU"/>
        </w:rPr>
        <w:t xml:space="preserve"> </w:t>
      </w:r>
      <w:r w:rsidR="006E08A8" w:rsidRPr="007D0857">
        <w:rPr>
          <w:rFonts w:ascii="Times New Roman" w:hAnsi="Times New Roman"/>
          <w:sz w:val="28"/>
          <w:szCs w:val="28"/>
        </w:rPr>
        <w:t>выполненных работ по сохранению объекта культурного наследия</w:t>
      </w:r>
      <w:r w:rsidR="006E08A8">
        <w:rPr>
          <w:rFonts w:ascii="Times New Roman" w:eastAsia="Times New Roman" w:hAnsi="Times New Roman"/>
          <w:sz w:val="28"/>
          <w:szCs w:val="28"/>
        </w:rPr>
        <w:t xml:space="preserve"> </w:t>
      </w:r>
      <w:r w:rsidR="009643B6">
        <w:rPr>
          <w:rFonts w:ascii="Times New Roman" w:eastAsia="Times New Roman" w:hAnsi="Times New Roman"/>
          <w:sz w:val="28"/>
          <w:szCs w:val="28"/>
        </w:rPr>
        <w:t xml:space="preserve">в порядке, установленном приказом Минкультуры России от 25.06.2015 </w:t>
      </w:r>
      <w:r w:rsidR="00B1119F">
        <w:rPr>
          <w:rFonts w:ascii="Times New Roman" w:eastAsia="Times New Roman" w:hAnsi="Times New Roman"/>
          <w:sz w:val="28"/>
          <w:szCs w:val="28"/>
        </w:rPr>
        <w:t xml:space="preserve">     </w:t>
      </w:r>
      <w:r w:rsidR="009643B6">
        <w:rPr>
          <w:rFonts w:ascii="Times New Roman" w:eastAsia="Times New Roman" w:hAnsi="Times New Roman"/>
          <w:sz w:val="28"/>
          <w:szCs w:val="28"/>
        </w:rPr>
        <w:t xml:space="preserve">№ 1840. </w:t>
      </w:r>
    </w:p>
    <w:p w:rsidR="009643B6" w:rsidRPr="009643B6" w:rsidRDefault="006E08A8" w:rsidP="006E08A8">
      <w:pPr>
        <w:pStyle w:val="af6"/>
        <w:widowControl w:val="0"/>
        <w:numPr>
          <w:ilvl w:val="1"/>
          <w:numId w:val="24"/>
        </w:numPr>
        <w:tabs>
          <w:tab w:val="left" w:pos="0"/>
        </w:tabs>
        <w:autoSpaceDE w:val="0"/>
        <w:autoSpaceDN w:val="0"/>
        <w:spacing w:after="0"/>
        <w:ind w:left="0" w:firstLine="709"/>
        <w:jc w:val="both"/>
        <w:rPr>
          <w:rFonts w:ascii="Times New Roman" w:eastAsia="Times New Roman" w:hAnsi="Times New Roman"/>
          <w:sz w:val="28"/>
          <w:szCs w:val="28"/>
        </w:rPr>
      </w:pPr>
      <w:r>
        <w:rPr>
          <w:rFonts w:ascii="Times New Roman" w:eastAsia="Times New Roman" w:hAnsi="Times New Roman"/>
          <w:sz w:val="28"/>
          <w:szCs w:val="28"/>
        </w:rPr>
        <w:t>Подрядчик в</w:t>
      </w:r>
      <w:r w:rsidR="009643B6" w:rsidRPr="009643B6">
        <w:rPr>
          <w:rFonts w:ascii="Times New Roman" w:eastAsia="Times New Roman" w:hAnsi="Times New Roman"/>
          <w:sz w:val="28"/>
          <w:szCs w:val="28"/>
        </w:rPr>
        <w:t xml:space="preserve"> течение 3 (трех) </w:t>
      </w:r>
      <w:r>
        <w:rPr>
          <w:rFonts w:ascii="Times New Roman" w:eastAsia="Times New Roman" w:hAnsi="Times New Roman"/>
          <w:sz w:val="28"/>
          <w:szCs w:val="28"/>
        </w:rPr>
        <w:t xml:space="preserve">календарных </w:t>
      </w:r>
      <w:r w:rsidR="009643B6" w:rsidRPr="009643B6">
        <w:rPr>
          <w:rFonts w:ascii="Times New Roman" w:eastAsia="Times New Roman" w:hAnsi="Times New Roman"/>
          <w:sz w:val="28"/>
          <w:szCs w:val="28"/>
        </w:rPr>
        <w:t>дней с момента завершения всех Работ по</w:t>
      </w:r>
      <w:r>
        <w:rPr>
          <w:rFonts w:ascii="Times New Roman" w:eastAsia="Times New Roman" w:hAnsi="Times New Roman"/>
          <w:sz w:val="28"/>
          <w:szCs w:val="28"/>
        </w:rPr>
        <w:t xml:space="preserve"> Договору</w:t>
      </w:r>
      <w:r w:rsidR="009643B6" w:rsidRPr="009643B6">
        <w:rPr>
          <w:rFonts w:ascii="Times New Roman" w:eastAsia="Times New Roman" w:hAnsi="Times New Roman"/>
          <w:sz w:val="28"/>
          <w:szCs w:val="28"/>
        </w:rPr>
        <w:t xml:space="preserve">, в том числе связанных с устранением недостатков, обнаруженных в ходе выполнения Работ, письменно извещает </w:t>
      </w:r>
      <w:r>
        <w:rPr>
          <w:rFonts w:ascii="Times New Roman" w:eastAsia="Times New Roman" w:hAnsi="Times New Roman"/>
          <w:sz w:val="28"/>
          <w:szCs w:val="28"/>
        </w:rPr>
        <w:t xml:space="preserve">Заказчика </w:t>
      </w:r>
      <w:r w:rsidR="009643B6" w:rsidRPr="009643B6">
        <w:rPr>
          <w:rFonts w:ascii="Times New Roman" w:eastAsia="Times New Roman" w:hAnsi="Times New Roman"/>
          <w:sz w:val="28"/>
          <w:szCs w:val="28"/>
        </w:rPr>
        <w:t xml:space="preserve">о готовности </w:t>
      </w:r>
      <w:r w:rsidR="00B1119F">
        <w:rPr>
          <w:rFonts w:ascii="Times New Roman" w:eastAsia="Times New Roman" w:hAnsi="Times New Roman"/>
          <w:sz w:val="28"/>
          <w:szCs w:val="28"/>
        </w:rPr>
        <w:t>к</w:t>
      </w:r>
      <w:r w:rsidR="009643B6" w:rsidRPr="009643B6">
        <w:rPr>
          <w:rFonts w:ascii="Times New Roman" w:eastAsia="Times New Roman" w:hAnsi="Times New Roman"/>
          <w:sz w:val="28"/>
          <w:szCs w:val="28"/>
        </w:rPr>
        <w:t xml:space="preserve"> сдаче</w:t>
      </w:r>
      <w:r>
        <w:rPr>
          <w:rFonts w:ascii="Times New Roman" w:eastAsia="Times New Roman" w:hAnsi="Times New Roman"/>
          <w:sz w:val="28"/>
          <w:szCs w:val="28"/>
        </w:rPr>
        <w:t xml:space="preserve"> результата Работ</w:t>
      </w:r>
      <w:r w:rsidR="009643B6" w:rsidRPr="009643B6">
        <w:rPr>
          <w:rFonts w:ascii="Times New Roman" w:eastAsia="Times New Roman" w:hAnsi="Times New Roman"/>
          <w:sz w:val="28"/>
          <w:szCs w:val="28"/>
        </w:rPr>
        <w:t>.</w:t>
      </w:r>
    </w:p>
    <w:p w:rsidR="004B2AE9" w:rsidRDefault="004B2AE9" w:rsidP="00581325">
      <w:pPr>
        <w:pStyle w:val="af6"/>
        <w:widowControl w:val="0"/>
        <w:numPr>
          <w:ilvl w:val="1"/>
          <w:numId w:val="24"/>
        </w:numPr>
        <w:tabs>
          <w:tab w:val="left" w:pos="0"/>
        </w:tabs>
        <w:autoSpaceDE w:val="0"/>
        <w:autoSpaceDN w:val="0"/>
        <w:spacing w:after="0"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Для приемки </w:t>
      </w:r>
      <w:r w:rsidR="009643B6" w:rsidRPr="009643B6">
        <w:rPr>
          <w:rFonts w:ascii="Times New Roman" w:eastAsia="Times New Roman" w:hAnsi="Times New Roman"/>
          <w:sz w:val="28"/>
          <w:szCs w:val="28"/>
        </w:rPr>
        <w:t xml:space="preserve">результата Работ </w:t>
      </w:r>
      <w:r w:rsidR="006E08A8">
        <w:rPr>
          <w:rFonts w:ascii="Times New Roman" w:eastAsia="Times New Roman" w:hAnsi="Times New Roman"/>
          <w:sz w:val="28"/>
          <w:szCs w:val="28"/>
        </w:rPr>
        <w:t>З</w:t>
      </w:r>
      <w:r w:rsidR="009643B6" w:rsidRPr="009643B6">
        <w:rPr>
          <w:rFonts w:ascii="Times New Roman" w:eastAsia="Times New Roman" w:hAnsi="Times New Roman"/>
          <w:sz w:val="28"/>
          <w:szCs w:val="28"/>
        </w:rPr>
        <w:t>аказчик</w:t>
      </w:r>
      <w:r w:rsidR="00CC4F97">
        <w:rPr>
          <w:rFonts w:ascii="Times New Roman" w:eastAsia="Times New Roman" w:hAnsi="Times New Roman"/>
          <w:sz w:val="28"/>
          <w:szCs w:val="28"/>
        </w:rPr>
        <w:t xml:space="preserve"> организуе</w:t>
      </w:r>
      <w:r>
        <w:rPr>
          <w:rFonts w:ascii="Times New Roman" w:eastAsia="Times New Roman" w:hAnsi="Times New Roman"/>
          <w:sz w:val="28"/>
          <w:szCs w:val="28"/>
        </w:rPr>
        <w:t xml:space="preserve">т работу приемочной комиссии с привлечением органа охраны, </w:t>
      </w:r>
      <w:r w:rsidRPr="004B2AE9">
        <w:rPr>
          <w:rFonts w:ascii="Times New Roman" w:eastAsia="Times New Roman" w:hAnsi="Times New Roman"/>
          <w:sz w:val="28"/>
          <w:szCs w:val="28"/>
        </w:rPr>
        <w:t xml:space="preserve">выдавшего разрешение на проведение </w:t>
      </w:r>
      <w:r>
        <w:rPr>
          <w:rFonts w:ascii="Times New Roman" w:eastAsia="Times New Roman" w:hAnsi="Times New Roman"/>
          <w:sz w:val="28"/>
          <w:szCs w:val="28"/>
        </w:rPr>
        <w:t>Р</w:t>
      </w:r>
      <w:r w:rsidRPr="004B2AE9">
        <w:rPr>
          <w:rFonts w:ascii="Times New Roman" w:eastAsia="Times New Roman" w:hAnsi="Times New Roman"/>
          <w:sz w:val="28"/>
          <w:szCs w:val="28"/>
        </w:rPr>
        <w:t>абот</w:t>
      </w:r>
      <w:r>
        <w:rPr>
          <w:rFonts w:ascii="Times New Roman" w:eastAsia="Times New Roman" w:hAnsi="Times New Roman"/>
          <w:sz w:val="28"/>
          <w:szCs w:val="28"/>
        </w:rPr>
        <w:t xml:space="preserve">, лиц, </w:t>
      </w:r>
      <w:r w:rsidRPr="004B2AE9">
        <w:rPr>
          <w:rFonts w:ascii="Times New Roman" w:eastAsia="Times New Roman" w:hAnsi="Times New Roman"/>
          <w:sz w:val="28"/>
          <w:szCs w:val="28"/>
        </w:rPr>
        <w:t>осуществлявших авторский, технический надзор и научное руководство</w:t>
      </w:r>
      <w:r w:rsidR="00581325">
        <w:rPr>
          <w:rFonts w:ascii="Times New Roman" w:eastAsia="Times New Roman" w:hAnsi="Times New Roman"/>
          <w:sz w:val="28"/>
          <w:szCs w:val="28"/>
        </w:rPr>
        <w:t xml:space="preserve">, Подрядчика </w:t>
      </w:r>
      <w:r w:rsidR="00581325" w:rsidRPr="00F976F6">
        <w:rPr>
          <w:rFonts w:ascii="Times New Roman" w:eastAsia="Times New Roman" w:hAnsi="Times New Roman"/>
          <w:sz w:val="28"/>
          <w:szCs w:val="28"/>
        </w:rPr>
        <w:t>и субподрядчиков, которым выдавалось разрешение на проведение Работ, Пользователя</w:t>
      </w:r>
      <w:r w:rsidR="00581325" w:rsidRPr="00581325">
        <w:rPr>
          <w:rFonts w:ascii="Times New Roman" w:eastAsia="Times New Roman" w:hAnsi="Times New Roman"/>
          <w:sz w:val="28"/>
          <w:szCs w:val="28"/>
        </w:rPr>
        <w:t xml:space="preserve">, </w:t>
      </w:r>
      <w:r w:rsidR="00581325">
        <w:rPr>
          <w:rFonts w:ascii="Times New Roman" w:eastAsia="Times New Roman" w:hAnsi="Times New Roman"/>
          <w:sz w:val="28"/>
          <w:szCs w:val="28"/>
        </w:rPr>
        <w:t>а также представителей других организаций</w:t>
      </w:r>
      <w:r w:rsidR="00F976F6">
        <w:rPr>
          <w:rFonts w:ascii="Times New Roman" w:eastAsia="Times New Roman" w:hAnsi="Times New Roman"/>
          <w:sz w:val="28"/>
          <w:szCs w:val="28"/>
        </w:rPr>
        <w:t>,</w:t>
      </w:r>
      <w:r w:rsidR="00581325">
        <w:rPr>
          <w:rFonts w:ascii="Times New Roman" w:eastAsia="Times New Roman" w:hAnsi="Times New Roman"/>
          <w:sz w:val="28"/>
          <w:szCs w:val="28"/>
        </w:rPr>
        <w:t xml:space="preserve"> при необходимости.</w:t>
      </w:r>
    </w:p>
    <w:p w:rsidR="00581325" w:rsidRPr="00581325" w:rsidRDefault="009643B6" w:rsidP="00581325">
      <w:pPr>
        <w:pStyle w:val="af6"/>
        <w:widowControl w:val="0"/>
        <w:numPr>
          <w:ilvl w:val="1"/>
          <w:numId w:val="24"/>
        </w:numPr>
        <w:tabs>
          <w:tab w:val="left" w:pos="0"/>
        </w:tabs>
        <w:autoSpaceDE w:val="0"/>
        <w:autoSpaceDN w:val="0"/>
        <w:spacing w:after="0"/>
        <w:ind w:left="0" w:firstLine="709"/>
        <w:jc w:val="both"/>
        <w:rPr>
          <w:rFonts w:ascii="Times New Roman" w:eastAsia="Times New Roman" w:hAnsi="Times New Roman"/>
          <w:sz w:val="28"/>
          <w:szCs w:val="28"/>
        </w:rPr>
      </w:pPr>
      <w:r w:rsidRPr="00581325">
        <w:rPr>
          <w:rFonts w:ascii="Times New Roman" w:eastAsia="Times New Roman" w:hAnsi="Times New Roman"/>
          <w:sz w:val="28"/>
          <w:szCs w:val="28"/>
        </w:rPr>
        <w:t xml:space="preserve"> </w:t>
      </w:r>
      <w:r w:rsidR="00581325" w:rsidRPr="00581325">
        <w:rPr>
          <w:rFonts w:ascii="Times New Roman" w:eastAsia="Times New Roman" w:hAnsi="Times New Roman"/>
          <w:sz w:val="28"/>
          <w:szCs w:val="28"/>
        </w:rPr>
        <w:t xml:space="preserve">Для проверки </w:t>
      </w:r>
      <w:r w:rsidR="00581325">
        <w:rPr>
          <w:rFonts w:ascii="Times New Roman" w:eastAsia="Times New Roman" w:hAnsi="Times New Roman"/>
          <w:sz w:val="28"/>
          <w:szCs w:val="28"/>
        </w:rPr>
        <w:t xml:space="preserve">соответствия </w:t>
      </w:r>
      <w:r w:rsidR="00581325" w:rsidRPr="00581325">
        <w:rPr>
          <w:rFonts w:ascii="Times New Roman" w:eastAsia="Times New Roman" w:hAnsi="Times New Roman"/>
          <w:sz w:val="28"/>
          <w:szCs w:val="28"/>
        </w:rPr>
        <w:t xml:space="preserve">выполненных Работ </w:t>
      </w:r>
      <w:r w:rsidR="00581325">
        <w:rPr>
          <w:rFonts w:ascii="Times New Roman" w:eastAsia="Times New Roman" w:hAnsi="Times New Roman"/>
          <w:sz w:val="28"/>
          <w:szCs w:val="28"/>
        </w:rPr>
        <w:t>требованиям технических регламентов и других нормативных документов, а также условиям Договора З</w:t>
      </w:r>
      <w:r w:rsidR="00581325" w:rsidRPr="00581325">
        <w:rPr>
          <w:rFonts w:ascii="Times New Roman" w:eastAsia="Times New Roman" w:hAnsi="Times New Roman"/>
          <w:sz w:val="28"/>
          <w:szCs w:val="28"/>
        </w:rPr>
        <w:t xml:space="preserve">аказчик </w:t>
      </w:r>
      <w:r w:rsidR="00581325">
        <w:rPr>
          <w:rFonts w:ascii="Times New Roman" w:eastAsia="Times New Roman" w:hAnsi="Times New Roman"/>
          <w:sz w:val="28"/>
          <w:szCs w:val="28"/>
        </w:rPr>
        <w:t xml:space="preserve">вправе </w:t>
      </w:r>
      <w:r w:rsidR="00581325" w:rsidRPr="00581325">
        <w:rPr>
          <w:rFonts w:ascii="Times New Roman" w:eastAsia="Times New Roman" w:hAnsi="Times New Roman"/>
          <w:sz w:val="28"/>
          <w:szCs w:val="28"/>
        </w:rPr>
        <w:t>про</w:t>
      </w:r>
      <w:r w:rsidR="00581325">
        <w:rPr>
          <w:rFonts w:ascii="Times New Roman" w:eastAsia="Times New Roman" w:hAnsi="Times New Roman"/>
          <w:sz w:val="28"/>
          <w:szCs w:val="28"/>
        </w:rPr>
        <w:t>извести</w:t>
      </w:r>
      <w:r w:rsidR="00581325" w:rsidRPr="00581325">
        <w:rPr>
          <w:rFonts w:ascii="Times New Roman" w:eastAsia="Times New Roman" w:hAnsi="Times New Roman"/>
          <w:sz w:val="28"/>
          <w:szCs w:val="28"/>
        </w:rPr>
        <w:t xml:space="preserve"> экспертизу выполнен</w:t>
      </w:r>
      <w:r w:rsidR="00581325">
        <w:rPr>
          <w:rFonts w:ascii="Times New Roman" w:eastAsia="Times New Roman" w:hAnsi="Times New Roman"/>
          <w:sz w:val="28"/>
          <w:szCs w:val="28"/>
        </w:rPr>
        <w:t>ных</w:t>
      </w:r>
      <w:r w:rsidR="00581325" w:rsidRPr="00581325">
        <w:rPr>
          <w:rFonts w:ascii="Times New Roman" w:eastAsia="Times New Roman" w:hAnsi="Times New Roman"/>
          <w:sz w:val="28"/>
          <w:szCs w:val="28"/>
        </w:rPr>
        <w:t xml:space="preserve"> Работ с привлечением экспертной организации.</w:t>
      </w:r>
    </w:p>
    <w:p w:rsidR="00387C30" w:rsidRDefault="00581325" w:rsidP="00121433">
      <w:pPr>
        <w:pStyle w:val="af6"/>
        <w:widowControl w:val="0"/>
        <w:numPr>
          <w:ilvl w:val="1"/>
          <w:numId w:val="24"/>
        </w:numPr>
        <w:tabs>
          <w:tab w:val="left" w:pos="0"/>
        </w:tabs>
        <w:autoSpaceDE w:val="0"/>
        <w:autoSpaceDN w:val="0"/>
        <w:spacing w:after="0" w:line="240" w:lineRule="auto"/>
        <w:ind w:left="0" w:firstLine="709"/>
        <w:jc w:val="both"/>
        <w:rPr>
          <w:rFonts w:ascii="Times New Roman" w:eastAsia="Times New Roman" w:hAnsi="Times New Roman"/>
          <w:sz w:val="28"/>
          <w:szCs w:val="28"/>
        </w:rPr>
      </w:pPr>
      <w:r w:rsidRPr="00387C30">
        <w:rPr>
          <w:rFonts w:ascii="Times New Roman" w:eastAsia="Times New Roman" w:hAnsi="Times New Roman"/>
          <w:sz w:val="28"/>
          <w:szCs w:val="28"/>
        </w:rPr>
        <w:t xml:space="preserve">В случае, если по результатам такой экспертизы установлены нарушения требований </w:t>
      </w:r>
      <w:r w:rsidR="00387C30" w:rsidRPr="00387C30">
        <w:rPr>
          <w:rFonts w:ascii="Times New Roman" w:eastAsia="Times New Roman" w:hAnsi="Times New Roman"/>
          <w:sz w:val="28"/>
          <w:szCs w:val="28"/>
        </w:rPr>
        <w:t>нормативных документов и Договора</w:t>
      </w:r>
      <w:r w:rsidRPr="00387C30">
        <w:rPr>
          <w:rFonts w:ascii="Times New Roman" w:eastAsia="Times New Roman" w:hAnsi="Times New Roman"/>
          <w:sz w:val="28"/>
          <w:szCs w:val="28"/>
        </w:rPr>
        <w:t xml:space="preserve">, </w:t>
      </w:r>
      <w:r w:rsidR="00387C30" w:rsidRPr="00387C30">
        <w:rPr>
          <w:rFonts w:ascii="Times New Roman" w:eastAsia="Times New Roman" w:hAnsi="Times New Roman"/>
          <w:sz w:val="28"/>
          <w:szCs w:val="28"/>
        </w:rPr>
        <w:t xml:space="preserve">составляется </w:t>
      </w:r>
      <w:r w:rsidR="00387C30">
        <w:rPr>
          <w:rFonts w:ascii="Times New Roman" w:eastAsia="Times New Roman" w:hAnsi="Times New Roman"/>
          <w:sz w:val="28"/>
          <w:szCs w:val="28"/>
        </w:rPr>
        <w:t>акт устранения выявленных недостатков с указанием срока их устранения.</w:t>
      </w:r>
    </w:p>
    <w:p w:rsidR="00387C30" w:rsidRPr="00387C30" w:rsidRDefault="00387C30" w:rsidP="00387C30">
      <w:pPr>
        <w:pStyle w:val="af6"/>
        <w:ind w:left="0" w:firstLine="709"/>
        <w:jc w:val="both"/>
        <w:rPr>
          <w:rFonts w:ascii="Times New Roman" w:eastAsia="Times New Roman" w:hAnsi="Times New Roman"/>
          <w:sz w:val="28"/>
          <w:szCs w:val="28"/>
        </w:rPr>
      </w:pPr>
      <w:r w:rsidRPr="00387C30">
        <w:rPr>
          <w:rFonts w:ascii="Times New Roman" w:eastAsia="Times New Roman" w:hAnsi="Times New Roman"/>
          <w:sz w:val="28"/>
          <w:szCs w:val="28"/>
        </w:rPr>
        <w:t xml:space="preserve">Подрядчик обязан за свой счет </w:t>
      </w:r>
      <w:r>
        <w:rPr>
          <w:rFonts w:ascii="Times New Roman" w:eastAsia="Times New Roman" w:hAnsi="Times New Roman"/>
          <w:sz w:val="28"/>
          <w:szCs w:val="28"/>
        </w:rPr>
        <w:t xml:space="preserve">в установленный актом срок устранить </w:t>
      </w:r>
      <w:r w:rsidRPr="00387C30">
        <w:rPr>
          <w:rFonts w:ascii="Times New Roman" w:eastAsia="Times New Roman" w:hAnsi="Times New Roman"/>
          <w:sz w:val="28"/>
          <w:szCs w:val="28"/>
        </w:rPr>
        <w:t xml:space="preserve">все </w:t>
      </w:r>
      <w:r>
        <w:rPr>
          <w:rFonts w:ascii="Times New Roman" w:eastAsia="Times New Roman" w:hAnsi="Times New Roman"/>
          <w:sz w:val="28"/>
          <w:szCs w:val="28"/>
        </w:rPr>
        <w:t xml:space="preserve">выявленные </w:t>
      </w:r>
      <w:r w:rsidRPr="00387C30">
        <w:rPr>
          <w:rFonts w:ascii="Times New Roman" w:eastAsia="Times New Roman" w:hAnsi="Times New Roman"/>
          <w:sz w:val="28"/>
          <w:szCs w:val="28"/>
        </w:rPr>
        <w:t>недостатки.</w:t>
      </w:r>
    </w:p>
    <w:p w:rsidR="00387C30" w:rsidRPr="00387C30" w:rsidRDefault="00387C30" w:rsidP="007B2C77">
      <w:pPr>
        <w:pStyle w:val="af6"/>
        <w:numPr>
          <w:ilvl w:val="1"/>
          <w:numId w:val="24"/>
        </w:numPr>
        <w:spacing w:after="0"/>
        <w:ind w:left="0" w:firstLine="709"/>
        <w:jc w:val="both"/>
        <w:rPr>
          <w:rFonts w:ascii="Times New Roman" w:eastAsia="Times New Roman" w:hAnsi="Times New Roman"/>
          <w:sz w:val="28"/>
          <w:szCs w:val="28"/>
        </w:rPr>
      </w:pPr>
      <w:r>
        <w:rPr>
          <w:rFonts w:ascii="Times New Roman" w:eastAsia="Times New Roman" w:hAnsi="Times New Roman"/>
          <w:sz w:val="28"/>
          <w:szCs w:val="28"/>
        </w:rPr>
        <w:t>З</w:t>
      </w:r>
      <w:r w:rsidRPr="00387C30">
        <w:rPr>
          <w:rFonts w:ascii="Times New Roman" w:eastAsia="Times New Roman" w:hAnsi="Times New Roman"/>
          <w:sz w:val="28"/>
          <w:szCs w:val="28"/>
        </w:rPr>
        <w:t xml:space="preserve">аказчик вправе отказаться от приемки результата Работ и подписания Акта приемки </w:t>
      </w:r>
      <w:r w:rsidR="00826981" w:rsidRPr="00826981">
        <w:rPr>
          <w:rFonts w:ascii="Times New Roman" w:eastAsia="Times New Roman" w:hAnsi="Times New Roman"/>
          <w:sz w:val="28"/>
          <w:szCs w:val="28"/>
        </w:rPr>
        <w:t xml:space="preserve">выполненных работ по сохранению объекта культурного наследия </w:t>
      </w:r>
      <w:r w:rsidRPr="00387C30">
        <w:rPr>
          <w:rFonts w:ascii="Times New Roman" w:eastAsia="Times New Roman" w:hAnsi="Times New Roman"/>
          <w:sz w:val="28"/>
          <w:szCs w:val="28"/>
        </w:rPr>
        <w:t>в случае обнаружения недостатков, которые исключают использование (эксплуатацию) результатов Работ на Объекте по назначению и/или не могут быть устранены Подрядчиком.</w:t>
      </w:r>
    </w:p>
    <w:p w:rsidR="00F976F6" w:rsidRPr="007B2C77" w:rsidRDefault="00826981" w:rsidP="007B2C77">
      <w:pPr>
        <w:pStyle w:val="af6"/>
        <w:numPr>
          <w:ilvl w:val="1"/>
          <w:numId w:val="24"/>
        </w:numPr>
        <w:spacing w:after="0"/>
        <w:ind w:left="0" w:firstLine="709"/>
        <w:jc w:val="both"/>
        <w:rPr>
          <w:rFonts w:ascii="Times New Roman" w:hAnsi="Times New Roman"/>
          <w:b/>
          <w:sz w:val="28"/>
          <w:szCs w:val="28"/>
        </w:rPr>
      </w:pPr>
      <w:r w:rsidRPr="007B2C77">
        <w:rPr>
          <w:rFonts w:ascii="Times New Roman" w:eastAsia="Times New Roman" w:hAnsi="Times New Roman"/>
          <w:sz w:val="28"/>
          <w:szCs w:val="28"/>
        </w:rPr>
        <w:t xml:space="preserve">После подписания Акт </w:t>
      </w:r>
      <w:r w:rsidR="00F976F6" w:rsidRPr="007B2C77">
        <w:rPr>
          <w:rFonts w:ascii="Times New Roman" w:eastAsia="Times New Roman" w:hAnsi="Times New Roman"/>
          <w:sz w:val="28"/>
          <w:szCs w:val="28"/>
        </w:rPr>
        <w:t xml:space="preserve">приемки выполненных работ по сохранению объекта культурного наследия </w:t>
      </w:r>
      <w:r w:rsidRPr="007B2C77">
        <w:rPr>
          <w:rFonts w:ascii="Times New Roman" w:eastAsia="Times New Roman" w:hAnsi="Times New Roman"/>
          <w:sz w:val="28"/>
          <w:szCs w:val="28"/>
        </w:rPr>
        <w:t>регистрируется в органе охраны и направляется Заказчику.</w:t>
      </w:r>
    </w:p>
    <w:p w:rsidR="007B2C77" w:rsidRPr="007B2C77" w:rsidRDefault="007B2C77" w:rsidP="007B2C77">
      <w:pPr>
        <w:pStyle w:val="af6"/>
        <w:spacing w:after="0"/>
        <w:ind w:left="709"/>
        <w:jc w:val="both"/>
        <w:rPr>
          <w:rFonts w:ascii="Times New Roman" w:hAnsi="Times New Roman"/>
          <w:b/>
          <w:sz w:val="28"/>
          <w:szCs w:val="28"/>
        </w:rPr>
      </w:pPr>
    </w:p>
    <w:p w:rsidR="00826981" w:rsidRDefault="00826981" w:rsidP="007B2C77">
      <w:pPr>
        <w:pStyle w:val="af6"/>
        <w:widowControl w:val="0"/>
        <w:numPr>
          <w:ilvl w:val="0"/>
          <w:numId w:val="24"/>
        </w:numPr>
        <w:spacing w:after="0"/>
        <w:jc w:val="center"/>
        <w:rPr>
          <w:rFonts w:ascii="Times New Roman" w:hAnsi="Times New Roman"/>
          <w:b/>
          <w:sz w:val="28"/>
          <w:szCs w:val="28"/>
        </w:rPr>
      </w:pPr>
      <w:r w:rsidRPr="00826981">
        <w:rPr>
          <w:rFonts w:ascii="Times New Roman" w:hAnsi="Times New Roman"/>
          <w:b/>
          <w:sz w:val="28"/>
          <w:szCs w:val="28"/>
        </w:rPr>
        <w:t>ГАРАНТИЙНЫЕ ОБЯЗАТЕЛЬСТВА</w:t>
      </w:r>
    </w:p>
    <w:p w:rsidR="00315B2E" w:rsidRDefault="00315B2E" w:rsidP="007B2C77">
      <w:pPr>
        <w:pStyle w:val="af6"/>
        <w:widowControl w:val="0"/>
        <w:spacing w:after="0"/>
        <w:ind w:left="450"/>
        <w:rPr>
          <w:rFonts w:ascii="Times New Roman" w:hAnsi="Times New Roman"/>
          <w:b/>
          <w:sz w:val="28"/>
          <w:szCs w:val="28"/>
        </w:rPr>
      </w:pPr>
    </w:p>
    <w:p w:rsidR="00315B2E" w:rsidRPr="00826981" w:rsidRDefault="00CC4F97" w:rsidP="00315B2E">
      <w:pPr>
        <w:pStyle w:val="af6"/>
        <w:widowControl w:val="0"/>
        <w:numPr>
          <w:ilvl w:val="1"/>
          <w:numId w:val="24"/>
        </w:numPr>
        <w:spacing w:after="0"/>
        <w:ind w:left="0" w:firstLine="709"/>
        <w:jc w:val="both"/>
        <w:rPr>
          <w:rFonts w:ascii="Times New Roman" w:hAnsi="Times New Roman"/>
          <w:sz w:val="28"/>
          <w:szCs w:val="28"/>
        </w:rPr>
      </w:pPr>
      <w:r>
        <w:rPr>
          <w:rFonts w:ascii="Times New Roman" w:hAnsi="Times New Roman"/>
          <w:sz w:val="28"/>
          <w:szCs w:val="28"/>
        </w:rPr>
        <w:t>Подрядчик гарантирует выполнение</w:t>
      </w:r>
      <w:r w:rsidR="00315B2E" w:rsidRPr="00826981">
        <w:rPr>
          <w:rFonts w:ascii="Times New Roman" w:hAnsi="Times New Roman"/>
          <w:sz w:val="28"/>
          <w:szCs w:val="28"/>
        </w:rPr>
        <w:t xml:space="preserve"> всех </w:t>
      </w:r>
      <w:r w:rsidR="00315B2E">
        <w:rPr>
          <w:rFonts w:ascii="Times New Roman" w:hAnsi="Times New Roman"/>
          <w:sz w:val="28"/>
          <w:szCs w:val="28"/>
        </w:rPr>
        <w:t>Р</w:t>
      </w:r>
      <w:r w:rsidR="00315B2E" w:rsidRPr="00826981">
        <w:rPr>
          <w:rFonts w:ascii="Times New Roman" w:hAnsi="Times New Roman"/>
          <w:sz w:val="28"/>
          <w:szCs w:val="28"/>
        </w:rPr>
        <w:t xml:space="preserve">абот в соответствии с проектной </w:t>
      </w:r>
      <w:r w:rsidR="00315B2E">
        <w:rPr>
          <w:rFonts w:ascii="Times New Roman" w:hAnsi="Times New Roman"/>
          <w:sz w:val="28"/>
          <w:szCs w:val="28"/>
        </w:rPr>
        <w:t xml:space="preserve">(рабочей) </w:t>
      </w:r>
      <w:r w:rsidR="00315B2E" w:rsidRPr="00826981">
        <w:rPr>
          <w:rFonts w:ascii="Times New Roman" w:hAnsi="Times New Roman"/>
          <w:sz w:val="28"/>
          <w:szCs w:val="28"/>
        </w:rPr>
        <w:t xml:space="preserve">документацией, </w:t>
      </w:r>
      <w:r w:rsidR="00826981" w:rsidRPr="00315B2E">
        <w:rPr>
          <w:rFonts w:ascii="Times New Roman" w:hAnsi="Times New Roman"/>
          <w:sz w:val="28"/>
          <w:szCs w:val="28"/>
        </w:rPr>
        <w:t xml:space="preserve">техническими </w:t>
      </w:r>
      <w:r w:rsidR="00315B2E">
        <w:rPr>
          <w:rFonts w:ascii="Times New Roman" w:hAnsi="Times New Roman"/>
          <w:sz w:val="28"/>
          <w:szCs w:val="28"/>
        </w:rPr>
        <w:t xml:space="preserve">регламентами и </w:t>
      </w:r>
      <w:r w:rsidR="00315B2E" w:rsidRPr="00826981">
        <w:rPr>
          <w:rFonts w:ascii="Times New Roman" w:hAnsi="Times New Roman"/>
          <w:sz w:val="28"/>
          <w:szCs w:val="28"/>
        </w:rPr>
        <w:t>действующим</w:t>
      </w:r>
      <w:r w:rsidR="00315B2E">
        <w:rPr>
          <w:rFonts w:ascii="Times New Roman" w:hAnsi="Times New Roman"/>
          <w:sz w:val="28"/>
          <w:szCs w:val="28"/>
        </w:rPr>
        <w:t>и</w:t>
      </w:r>
      <w:r w:rsidR="00315B2E" w:rsidRPr="00826981">
        <w:rPr>
          <w:rFonts w:ascii="Times New Roman" w:hAnsi="Times New Roman"/>
          <w:sz w:val="28"/>
          <w:szCs w:val="28"/>
        </w:rPr>
        <w:t xml:space="preserve"> нормами и своевременное устранение недостатков и дефектов, выявленных при приемке Объекта и в период гарантийного срока эксплуатации Объекта.</w:t>
      </w:r>
    </w:p>
    <w:p w:rsidR="00315B2E" w:rsidRDefault="00315B2E" w:rsidP="00315B2E">
      <w:pPr>
        <w:pStyle w:val="af6"/>
        <w:widowControl w:val="0"/>
        <w:numPr>
          <w:ilvl w:val="1"/>
          <w:numId w:val="24"/>
        </w:numPr>
        <w:spacing w:after="0"/>
        <w:ind w:left="0" w:firstLine="709"/>
        <w:jc w:val="both"/>
        <w:rPr>
          <w:rFonts w:ascii="Times New Roman" w:hAnsi="Times New Roman"/>
          <w:sz w:val="28"/>
          <w:szCs w:val="28"/>
        </w:rPr>
      </w:pPr>
      <w:r w:rsidRPr="00315B2E">
        <w:rPr>
          <w:rFonts w:ascii="Times New Roman" w:hAnsi="Times New Roman"/>
          <w:sz w:val="28"/>
          <w:szCs w:val="28"/>
        </w:rPr>
        <w:lastRenderedPageBreak/>
        <w:t>Гарантийный срок на выполн</w:t>
      </w:r>
      <w:r>
        <w:rPr>
          <w:rFonts w:ascii="Times New Roman" w:hAnsi="Times New Roman"/>
          <w:sz w:val="28"/>
          <w:szCs w:val="28"/>
        </w:rPr>
        <w:t>енные Р</w:t>
      </w:r>
      <w:r w:rsidRPr="00315B2E">
        <w:rPr>
          <w:rFonts w:ascii="Times New Roman" w:hAnsi="Times New Roman"/>
          <w:sz w:val="28"/>
          <w:szCs w:val="28"/>
        </w:rPr>
        <w:t xml:space="preserve">аботы </w:t>
      </w:r>
      <w:r>
        <w:rPr>
          <w:rFonts w:ascii="Times New Roman" w:hAnsi="Times New Roman"/>
          <w:sz w:val="28"/>
          <w:szCs w:val="28"/>
        </w:rPr>
        <w:t xml:space="preserve">устанавливается </w:t>
      </w:r>
      <w:r w:rsidRPr="00315B2E">
        <w:rPr>
          <w:rFonts w:ascii="Times New Roman" w:hAnsi="Times New Roman"/>
          <w:sz w:val="28"/>
          <w:szCs w:val="28"/>
        </w:rPr>
        <w:t xml:space="preserve">с даты подписания </w:t>
      </w:r>
      <w:r w:rsidR="00F976F6">
        <w:rPr>
          <w:rFonts w:ascii="Times New Roman" w:hAnsi="Times New Roman"/>
          <w:sz w:val="28"/>
          <w:szCs w:val="28"/>
        </w:rPr>
        <w:t xml:space="preserve">Акта </w:t>
      </w:r>
      <w:r w:rsidR="00F976F6" w:rsidRPr="00F976F6">
        <w:rPr>
          <w:rFonts w:ascii="Times New Roman" w:hAnsi="Times New Roman"/>
          <w:sz w:val="28"/>
          <w:szCs w:val="28"/>
        </w:rPr>
        <w:t xml:space="preserve">приемки выполненных работ по сохранению объекта культурного наследия </w:t>
      </w:r>
      <w:r>
        <w:rPr>
          <w:rFonts w:ascii="Times New Roman" w:hAnsi="Times New Roman"/>
          <w:sz w:val="28"/>
          <w:szCs w:val="28"/>
        </w:rPr>
        <w:t xml:space="preserve">и </w:t>
      </w:r>
      <w:r w:rsidRPr="00315B2E">
        <w:rPr>
          <w:rFonts w:ascii="Times New Roman" w:hAnsi="Times New Roman"/>
          <w:sz w:val="28"/>
          <w:szCs w:val="28"/>
        </w:rPr>
        <w:t xml:space="preserve">составляет </w:t>
      </w:r>
      <w:r>
        <w:rPr>
          <w:rFonts w:ascii="Times New Roman" w:hAnsi="Times New Roman"/>
          <w:sz w:val="28"/>
          <w:szCs w:val="28"/>
        </w:rPr>
        <w:t>5 (пять) лет.</w:t>
      </w:r>
      <w:r w:rsidRPr="00315B2E">
        <w:rPr>
          <w:rFonts w:ascii="Times New Roman" w:hAnsi="Times New Roman"/>
          <w:sz w:val="28"/>
          <w:szCs w:val="28"/>
        </w:rPr>
        <w:t xml:space="preserve"> </w:t>
      </w:r>
    </w:p>
    <w:p w:rsidR="00212A4F" w:rsidRPr="00212A4F" w:rsidRDefault="00315B2E" w:rsidP="00121433">
      <w:pPr>
        <w:pStyle w:val="af6"/>
        <w:numPr>
          <w:ilvl w:val="1"/>
          <w:numId w:val="24"/>
        </w:numPr>
        <w:ind w:left="0" w:firstLine="709"/>
        <w:jc w:val="both"/>
        <w:rPr>
          <w:rFonts w:ascii="Times New Roman" w:hAnsi="Times New Roman"/>
          <w:sz w:val="28"/>
          <w:szCs w:val="28"/>
        </w:rPr>
      </w:pPr>
      <w:r w:rsidRPr="00212A4F">
        <w:rPr>
          <w:rFonts w:ascii="Times New Roman" w:hAnsi="Times New Roman"/>
          <w:sz w:val="28"/>
          <w:szCs w:val="28"/>
        </w:rPr>
        <w:t>В случае, если Заказчиком, Пользователем либо уполномоченным органом охраны Объекта в течение гарантийного срока будут выявлены недостатки и дефекты, допущенные Подрядчиком в процессе производства Работ, либо являющиеся следствием ненадлежащего качества Работ (в том числе использовани</w:t>
      </w:r>
      <w:r w:rsidR="00212A4F" w:rsidRPr="00212A4F">
        <w:rPr>
          <w:rFonts w:ascii="Times New Roman" w:hAnsi="Times New Roman"/>
          <w:sz w:val="28"/>
          <w:szCs w:val="28"/>
        </w:rPr>
        <w:t>е</w:t>
      </w:r>
      <w:r w:rsidRPr="00212A4F">
        <w:rPr>
          <w:rFonts w:ascii="Times New Roman" w:hAnsi="Times New Roman"/>
          <w:sz w:val="28"/>
          <w:szCs w:val="28"/>
        </w:rPr>
        <w:t xml:space="preserve"> материалов ненадлежащего качества, отступле</w:t>
      </w:r>
      <w:r w:rsidR="00212A4F" w:rsidRPr="00212A4F">
        <w:rPr>
          <w:rFonts w:ascii="Times New Roman" w:hAnsi="Times New Roman"/>
          <w:sz w:val="28"/>
          <w:szCs w:val="28"/>
        </w:rPr>
        <w:t>ния от технологии производства Р</w:t>
      </w:r>
      <w:r w:rsidRPr="00212A4F">
        <w:rPr>
          <w:rFonts w:ascii="Times New Roman" w:hAnsi="Times New Roman"/>
          <w:sz w:val="28"/>
          <w:szCs w:val="28"/>
        </w:rPr>
        <w:t xml:space="preserve">абот и пр.), </w:t>
      </w:r>
      <w:r w:rsidR="00212A4F" w:rsidRPr="00212A4F">
        <w:rPr>
          <w:rFonts w:ascii="Times New Roman" w:hAnsi="Times New Roman"/>
          <w:sz w:val="28"/>
          <w:szCs w:val="28"/>
        </w:rPr>
        <w:t>то составля</w:t>
      </w:r>
      <w:r w:rsidR="00212A4F">
        <w:rPr>
          <w:rFonts w:ascii="Times New Roman" w:hAnsi="Times New Roman"/>
          <w:sz w:val="28"/>
          <w:szCs w:val="28"/>
        </w:rPr>
        <w:t xml:space="preserve">ется </w:t>
      </w:r>
      <w:r w:rsidR="00212A4F" w:rsidRPr="00212A4F">
        <w:rPr>
          <w:rFonts w:ascii="Times New Roman" w:hAnsi="Times New Roman"/>
          <w:sz w:val="28"/>
          <w:szCs w:val="28"/>
        </w:rPr>
        <w:t xml:space="preserve">рекламационный акт, в котором </w:t>
      </w:r>
      <w:r w:rsidR="00212A4F">
        <w:rPr>
          <w:rFonts w:ascii="Times New Roman" w:hAnsi="Times New Roman"/>
          <w:sz w:val="28"/>
          <w:szCs w:val="28"/>
        </w:rPr>
        <w:t xml:space="preserve">фиксируются </w:t>
      </w:r>
      <w:r w:rsidR="000B5EC9">
        <w:rPr>
          <w:rFonts w:ascii="Times New Roman" w:hAnsi="Times New Roman"/>
          <w:sz w:val="28"/>
          <w:szCs w:val="28"/>
        </w:rPr>
        <w:t xml:space="preserve">обнаруженные недостатки и </w:t>
      </w:r>
      <w:r w:rsidR="00212A4F" w:rsidRPr="00212A4F">
        <w:rPr>
          <w:rFonts w:ascii="Times New Roman" w:hAnsi="Times New Roman"/>
          <w:sz w:val="28"/>
          <w:szCs w:val="28"/>
        </w:rPr>
        <w:t xml:space="preserve">определяются даты </w:t>
      </w:r>
      <w:r w:rsidR="000B5EC9">
        <w:rPr>
          <w:rFonts w:ascii="Times New Roman" w:hAnsi="Times New Roman"/>
          <w:sz w:val="28"/>
          <w:szCs w:val="28"/>
        </w:rPr>
        <w:t xml:space="preserve">их </w:t>
      </w:r>
      <w:r w:rsidR="00212A4F" w:rsidRPr="00212A4F">
        <w:rPr>
          <w:rFonts w:ascii="Times New Roman" w:hAnsi="Times New Roman"/>
          <w:sz w:val="28"/>
          <w:szCs w:val="28"/>
        </w:rPr>
        <w:t xml:space="preserve">устранения. </w:t>
      </w:r>
    </w:p>
    <w:p w:rsidR="000B5EC9" w:rsidRPr="000B5EC9" w:rsidRDefault="000B5EC9" w:rsidP="000B5EC9">
      <w:pPr>
        <w:pStyle w:val="af6"/>
        <w:numPr>
          <w:ilvl w:val="1"/>
          <w:numId w:val="24"/>
        </w:numPr>
        <w:ind w:left="0" w:firstLine="709"/>
        <w:jc w:val="both"/>
        <w:rPr>
          <w:rFonts w:ascii="Times New Roman" w:hAnsi="Times New Roman"/>
          <w:sz w:val="28"/>
          <w:szCs w:val="28"/>
        </w:rPr>
      </w:pPr>
      <w:r w:rsidRPr="000B5EC9">
        <w:rPr>
          <w:rFonts w:ascii="Times New Roman" w:hAnsi="Times New Roman"/>
          <w:sz w:val="28"/>
          <w:szCs w:val="28"/>
        </w:rPr>
        <w:t xml:space="preserve">Для составления </w:t>
      </w:r>
      <w:r>
        <w:rPr>
          <w:rFonts w:ascii="Times New Roman" w:hAnsi="Times New Roman"/>
          <w:sz w:val="28"/>
          <w:szCs w:val="28"/>
        </w:rPr>
        <w:t xml:space="preserve">рекламационного </w:t>
      </w:r>
      <w:r w:rsidRPr="000B5EC9">
        <w:rPr>
          <w:rFonts w:ascii="Times New Roman" w:hAnsi="Times New Roman"/>
          <w:sz w:val="28"/>
          <w:szCs w:val="28"/>
        </w:rPr>
        <w:t xml:space="preserve">акта </w:t>
      </w:r>
      <w:r>
        <w:rPr>
          <w:rFonts w:ascii="Times New Roman" w:hAnsi="Times New Roman"/>
          <w:sz w:val="28"/>
          <w:szCs w:val="28"/>
        </w:rPr>
        <w:t>Заказчик</w:t>
      </w:r>
      <w:r w:rsidRPr="000B5EC9">
        <w:rPr>
          <w:rFonts w:ascii="Times New Roman" w:hAnsi="Times New Roman"/>
          <w:sz w:val="28"/>
          <w:szCs w:val="28"/>
        </w:rPr>
        <w:t xml:space="preserve"> </w:t>
      </w:r>
      <w:r>
        <w:rPr>
          <w:rFonts w:ascii="Times New Roman" w:hAnsi="Times New Roman"/>
          <w:sz w:val="28"/>
          <w:szCs w:val="28"/>
        </w:rPr>
        <w:t>(Пользователь)</w:t>
      </w:r>
      <w:r w:rsidRPr="000B5EC9">
        <w:rPr>
          <w:rFonts w:ascii="Times New Roman" w:hAnsi="Times New Roman"/>
          <w:sz w:val="28"/>
          <w:szCs w:val="28"/>
        </w:rPr>
        <w:t xml:space="preserve"> вправе привлечь лиц, осуществлявших авторский и тех</w:t>
      </w:r>
      <w:r>
        <w:rPr>
          <w:rFonts w:ascii="Times New Roman" w:hAnsi="Times New Roman"/>
          <w:sz w:val="28"/>
          <w:szCs w:val="28"/>
        </w:rPr>
        <w:t>нический надзор за проведением Р</w:t>
      </w:r>
      <w:r w:rsidRPr="000B5EC9">
        <w:rPr>
          <w:rFonts w:ascii="Times New Roman" w:hAnsi="Times New Roman"/>
          <w:sz w:val="28"/>
          <w:szCs w:val="28"/>
        </w:rPr>
        <w:t>абот</w:t>
      </w:r>
      <w:r>
        <w:rPr>
          <w:rFonts w:ascii="Times New Roman" w:hAnsi="Times New Roman"/>
          <w:sz w:val="28"/>
          <w:szCs w:val="28"/>
        </w:rPr>
        <w:t>,</w:t>
      </w:r>
      <w:r w:rsidRPr="000B5EC9">
        <w:rPr>
          <w:rFonts w:ascii="Times New Roman" w:hAnsi="Times New Roman"/>
          <w:sz w:val="28"/>
          <w:szCs w:val="28"/>
        </w:rPr>
        <w:t xml:space="preserve"> </w:t>
      </w:r>
      <w:r>
        <w:rPr>
          <w:rFonts w:ascii="Times New Roman" w:hAnsi="Times New Roman"/>
          <w:sz w:val="28"/>
          <w:szCs w:val="28"/>
        </w:rPr>
        <w:t xml:space="preserve">а также </w:t>
      </w:r>
      <w:r w:rsidRPr="000B5EC9">
        <w:rPr>
          <w:rFonts w:ascii="Times New Roman" w:hAnsi="Times New Roman"/>
          <w:sz w:val="28"/>
          <w:szCs w:val="28"/>
        </w:rPr>
        <w:t xml:space="preserve">представителя органа охраны </w:t>
      </w:r>
      <w:r>
        <w:rPr>
          <w:rFonts w:ascii="Times New Roman" w:hAnsi="Times New Roman"/>
          <w:sz w:val="28"/>
          <w:szCs w:val="28"/>
        </w:rPr>
        <w:t>(по согласованию)</w:t>
      </w:r>
      <w:r w:rsidRPr="000B5EC9">
        <w:rPr>
          <w:rFonts w:ascii="Times New Roman" w:hAnsi="Times New Roman"/>
          <w:sz w:val="28"/>
          <w:szCs w:val="28"/>
        </w:rPr>
        <w:t>, представителей общественных организаций в сфере сохранения объектов культурного наследия, членов секций Научно-методического совета по культурному наследию при органе охраны объекта культурного наследия.</w:t>
      </w:r>
    </w:p>
    <w:p w:rsidR="00212A4F" w:rsidRPr="00212A4F" w:rsidRDefault="00212A4F" w:rsidP="00212A4F">
      <w:pPr>
        <w:pStyle w:val="af6"/>
        <w:numPr>
          <w:ilvl w:val="1"/>
          <w:numId w:val="24"/>
        </w:numPr>
        <w:ind w:left="0" w:firstLine="709"/>
        <w:jc w:val="both"/>
        <w:rPr>
          <w:rFonts w:ascii="Times New Roman" w:hAnsi="Times New Roman"/>
          <w:sz w:val="28"/>
          <w:szCs w:val="28"/>
        </w:rPr>
      </w:pPr>
      <w:r w:rsidRPr="00212A4F">
        <w:rPr>
          <w:rFonts w:ascii="Times New Roman" w:hAnsi="Times New Roman"/>
          <w:sz w:val="28"/>
          <w:szCs w:val="28"/>
        </w:rPr>
        <w:t xml:space="preserve">Для участия в составлении </w:t>
      </w:r>
      <w:r>
        <w:rPr>
          <w:rFonts w:ascii="Times New Roman" w:hAnsi="Times New Roman"/>
          <w:sz w:val="28"/>
          <w:szCs w:val="28"/>
        </w:rPr>
        <w:t>р</w:t>
      </w:r>
      <w:r w:rsidRPr="00212A4F">
        <w:rPr>
          <w:rFonts w:ascii="Times New Roman" w:hAnsi="Times New Roman"/>
          <w:sz w:val="28"/>
          <w:szCs w:val="28"/>
        </w:rPr>
        <w:t xml:space="preserve">екламационного акта, фиксирующего выявленные </w:t>
      </w:r>
      <w:r>
        <w:rPr>
          <w:rFonts w:ascii="Times New Roman" w:hAnsi="Times New Roman"/>
          <w:sz w:val="28"/>
          <w:szCs w:val="28"/>
        </w:rPr>
        <w:t>н</w:t>
      </w:r>
      <w:r w:rsidRPr="00212A4F">
        <w:rPr>
          <w:rFonts w:ascii="Times New Roman" w:hAnsi="Times New Roman"/>
          <w:sz w:val="28"/>
          <w:szCs w:val="28"/>
        </w:rPr>
        <w:t xml:space="preserve">едостатки, согласования порядка и сроков их устранения </w:t>
      </w:r>
      <w:r>
        <w:rPr>
          <w:rFonts w:ascii="Times New Roman" w:hAnsi="Times New Roman"/>
          <w:sz w:val="28"/>
          <w:szCs w:val="28"/>
        </w:rPr>
        <w:t>П</w:t>
      </w:r>
      <w:r w:rsidRPr="00212A4F">
        <w:rPr>
          <w:rFonts w:ascii="Times New Roman" w:hAnsi="Times New Roman"/>
          <w:sz w:val="28"/>
          <w:szCs w:val="28"/>
        </w:rPr>
        <w:t xml:space="preserve">одрядчик обязан в течение 2 (двух) дней с </w:t>
      </w:r>
      <w:r w:rsidR="00EB78F7" w:rsidRPr="00EB78F7">
        <w:rPr>
          <w:rFonts w:ascii="Times New Roman" w:hAnsi="Times New Roman"/>
          <w:sz w:val="28"/>
          <w:szCs w:val="28"/>
        </w:rPr>
        <w:t xml:space="preserve">даты </w:t>
      </w:r>
      <w:r w:rsidRPr="00212A4F">
        <w:rPr>
          <w:rFonts w:ascii="Times New Roman" w:hAnsi="Times New Roman"/>
          <w:sz w:val="28"/>
          <w:szCs w:val="28"/>
        </w:rPr>
        <w:t xml:space="preserve">получения извещения </w:t>
      </w:r>
      <w:r>
        <w:rPr>
          <w:rFonts w:ascii="Times New Roman" w:hAnsi="Times New Roman"/>
          <w:sz w:val="28"/>
          <w:szCs w:val="28"/>
        </w:rPr>
        <w:t>З</w:t>
      </w:r>
      <w:r w:rsidRPr="00212A4F">
        <w:rPr>
          <w:rFonts w:ascii="Times New Roman" w:hAnsi="Times New Roman"/>
          <w:sz w:val="28"/>
          <w:szCs w:val="28"/>
        </w:rPr>
        <w:t>аказчика</w:t>
      </w:r>
      <w:r>
        <w:rPr>
          <w:rFonts w:ascii="Times New Roman" w:hAnsi="Times New Roman"/>
          <w:sz w:val="28"/>
          <w:szCs w:val="28"/>
        </w:rPr>
        <w:t xml:space="preserve"> (органа охраны, Пользователя)</w:t>
      </w:r>
      <w:r w:rsidRPr="00212A4F">
        <w:rPr>
          <w:rFonts w:ascii="Times New Roman" w:hAnsi="Times New Roman"/>
          <w:sz w:val="28"/>
          <w:szCs w:val="28"/>
        </w:rPr>
        <w:t xml:space="preserve"> о выявленных </w:t>
      </w:r>
      <w:r>
        <w:rPr>
          <w:rFonts w:ascii="Times New Roman" w:hAnsi="Times New Roman"/>
          <w:sz w:val="28"/>
          <w:szCs w:val="28"/>
        </w:rPr>
        <w:t>н</w:t>
      </w:r>
      <w:r w:rsidRPr="00212A4F">
        <w:rPr>
          <w:rFonts w:ascii="Times New Roman" w:hAnsi="Times New Roman"/>
          <w:sz w:val="28"/>
          <w:szCs w:val="28"/>
        </w:rPr>
        <w:t xml:space="preserve">едостатках направить </w:t>
      </w:r>
      <w:r>
        <w:rPr>
          <w:rFonts w:ascii="Times New Roman" w:hAnsi="Times New Roman"/>
          <w:sz w:val="28"/>
          <w:szCs w:val="28"/>
        </w:rPr>
        <w:t xml:space="preserve">в указанное в извещении место </w:t>
      </w:r>
      <w:r w:rsidRPr="00212A4F">
        <w:rPr>
          <w:rFonts w:ascii="Times New Roman" w:hAnsi="Times New Roman"/>
          <w:sz w:val="28"/>
          <w:szCs w:val="28"/>
        </w:rPr>
        <w:t xml:space="preserve">своего представителя. </w:t>
      </w:r>
    </w:p>
    <w:p w:rsidR="00315B2E" w:rsidRPr="00315B2E" w:rsidRDefault="00315B2E" w:rsidP="00315B2E">
      <w:pPr>
        <w:pStyle w:val="af6"/>
        <w:numPr>
          <w:ilvl w:val="1"/>
          <w:numId w:val="24"/>
        </w:numPr>
        <w:ind w:left="0" w:firstLine="709"/>
        <w:jc w:val="both"/>
        <w:rPr>
          <w:rFonts w:ascii="Times New Roman" w:hAnsi="Times New Roman"/>
          <w:sz w:val="28"/>
          <w:szCs w:val="28"/>
        </w:rPr>
      </w:pPr>
      <w:r w:rsidRPr="00315B2E">
        <w:rPr>
          <w:rFonts w:ascii="Times New Roman" w:hAnsi="Times New Roman"/>
          <w:sz w:val="28"/>
          <w:szCs w:val="28"/>
        </w:rPr>
        <w:t>Подрядчик обяз</w:t>
      </w:r>
      <w:r w:rsidR="00212A4F">
        <w:rPr>
          <w:rFonts w:ascii="Times New Roman" w:hAnsi="Times New Roman"/>
          <w:sz w:val="28"/>
          <w:szCs w:val="28"/>
        </w:rPr>
        <w:t>ан</w:t>
      </w:r>
      <w:r w:rsidRPr="00315B2E">
        <w:rPr>
          <w:rFonts w:ascii="Times New Roman" w:hAnsi="Times New Roman"/>
          <w:sz w:val="28"/>
          <w:szCs w:val="28"/>
        </w:rPr>
        <w:t xml:space="preserve"> своими силами </w:t>
      </w:r>
      <w:r w:rsidR="00212A4F">
        <w:rPr>
          <w:rFonts w:ascii="Times New Roman" w:hAnsi="Times New Roman"/>
          <w:sz w:val="28"/>
          <w:szCs w:val="28"/>
        </w:rPr>
        <w:t xml:space="preserve">в установленный в рекламационном акте срок </w:t>
      </w:r>
      <w:r w:rsidRPr="00315B2E">
        <w:rPr>
          <w:rFonts w:ascii="Times New Roman" w:hAnsi="Times New Roman"/>
          <w:sz w:val="28"/>
          <w:szCs w:val="28"/>
        </w:rPr>
        <w:t>и за свой счет устранить выявленные н</w:t>
      </w:r>
      <w:r w:rsidR="00212A4F">
        <w:rPr>
          <w:rFonts w:ascii="Times New Roman" w:hAnsi="Times New Roman"/>
          <w:sz w:val="28"/>
          <w:szCs w:val="28"/>
        </w:rPr>
        <w:t>едостатки</w:t>
      </w:r>
      <w:r w:rsidRPr="00315B2E">
        <w:rPr>
          <w:rFonts w:ascii="Times New Roman" w:hAnsi="Times New Roman"/>
          <w:sz w:val="28"/>
          <w:szCs w:val="28"/>
        </w:rPr>
        <w:t>.</w:t>
      </w:r>
    </w:p>
    <w:p w:rsidR="00212A4F" w:rsidRPr="00212A4F" w:rsidRDefault="00212A4F" w:rsidP="000B5EC9">
      <w:pPr>
        <w:pStyle w:val="af6"/>
        <w:numPr>
          <w:ilvl w:val="1"/>
          <w:numId w:val="24"/>
        </w:numPr>
        <w:ind w:left="0" w:firstLine="709"/>
        <w:jc w:val="both"/>
        <w:rPr>
          <w:rFonts w:ascii="Times New Roman" w:hAnsi="Times New Roman"/>
          <w:sz w:val="28"/>
          <w:szCs w:val="28"/>
        </w:rPr>
      </w:pPr>
      <w:r w:rsidRPr="00212A4F">
        <w:rPr>
          <w:rFonts w:ascii="Times New Roman" w:hAnsi="Times New Roman"/>
          <w:sz w:val="28"/>
          <w:szCs w:val="28"/>
        </w:rPr>
        <w:t xml:space="preserve">Гарантийный срок </w:t>
      </w:r>
      <w:r>
        <w:rPr>
          <w:rFonts w:ascii="Times New Roman" w:hAnsi="Times New Roman"/>
          <w:sz w:val="28"/>
          <w:szCs w:val="28"/>
        </w:rPr>
        <w:t>на Работы, по которым были выявлены недостатки</w:t>
      </w:r>
      <w:r w:rsidR="000B5EC9">
        <w:rPr>
          <w:rFonts w:ascii="Times New Roman" w:hAnsi="Times New Roman"/>
          <w:sz w:val="28"/>
          <w:szCs w:val="28"/>
        </w:rPr>
        <w:t>,</w:t>
      </w:r>
      <w:r>
        <w:rPr>
          <w:rFonts w:ascii="Times New Roman" w:hAnsi="Times New Roman"/>
          <w:sz w:val="28"/>
          <w:szCs w:val="28"/>
        </w:rPr>
        <w:t xml:space="preserve"> </w:t>
      </w:r>
      <w:r w:rsidRPr="00212A4F">
        <w:rPr>
          <w:rFonts w:ascii="Times New Roman" w:hAnsi="Times New Roman"/>
          <w:sz w:val="28"/>
          <w:szCs w:val="28"/>
        </w:rPr>
        <w:t xml:space="preserve">продлевается на период </w:t>
      </w:r>
      <w:r w:rsidR="000B5EC9">
        <w:rPr>
          <w:rFonts w:ascii="Times New Roman" w:hAnsi="Times New Roman"/>
          <w:sz w:val="28"/>
          <w:szCs w:val="28"/>
        </w:rPr>
        <w:t xml:space="preserve">времени, в течение которого Объект не мог эксплуатироваться </w:t>
      </w:r>
      <w:r w:rsidR="000B5EC9" w:rsidRPr="000B5EC9">
        <w:rPr>
          <w:rFonts w:ascii="Times New Roman" w:hAnsi="Times New Roman"/>
          <w:sz w:val="28"/>
          <w:szCs w:val="28"/>
        </w:rPr>
        <w:t xml:space="preserve">вследствие </w:t>
      </w:r>
      <w:r w:rsidR="000B5EC9">
        <w:rPr>
          <w:rFonts w:ascii="Times New Roman" w:hAnsi="Times New Roman"/>
          <w:sz w:val="28"/>
          <w:szCs w:val="28"/>
        </w:rPr>
        <w:t xml:space="preserve">этих </w:t>
      </w:r>
      <w:r w:rsidR="000B5EC9" w:rsidRPr="000B5EC9">
        <w:rPr>
          <w:rFonts w:ascii="Times New Roman" w:hAnsi="Times New Roman"/>
          <w:sz w:val="28"/>
          <w:szCs w:val="28"/>
        </w:rPr>
        <w:t>недостатков</w:t>
      </w:r>
      <w:r w:rsidRPr="00212A4F">
        <w:rPr>
          <w:rFonts w:ascii="Times New Roman" w:hAnsi="Times New Roman"/>
          <w:sz w:val="28"/>
          <w:szCs w:val="28"/>
        </w:rPr>
        <w:t>.</w:t>
      </w:r>
    </w:p>
    <w:p w:rsidR="00FC376E" w:rsidRPr="00FC376E" w:rsidRDefault="00FC376E" w:rsidP="00FC376E">
      <w:pPr>
        <w:pStyle w:val="af6"/>
        <w:numPr>
          <w:ilvl w:val="1"/>
          <w:numId w:val="24"/>
        </w:numPr>
        <w:ind w:left="0" w:firstLine="709"/>
        <w:jc w:val="both"/>
        <w:rPr>
          <w:rFonts w:ascii="Times New Roman" w:hAnsi="Times New Roman"/>
          <w:sz w:val="28"/>
          <w:szCs w:val="28"/>
        </w:rPr>
      </w:pPr>
      <w:r w:rsidRPr="00FC376E">
        <w:rPr>
          <w:rFonts w:ascii="Times New Roman" w:hAnsi="Times New Roman"/>
          <w:sz w:val="28"/>
          <w:szCs w:val="28"/>
        </w:rPr>
        <w:t xml:space="preserve">При отказе </w:t>
      </w:r>
      <w:r>
        <w:rPr>
          <w:rFonts w:ascii="Times New Roman" w:hAnsi="Times New Roman"/>
          <w:sz w:val="28"/>
          <w:szCs w:val="28"/>
        </w:rPr>
        <w:t>П</w:t>
      </w:r>
      <w:r w:rsidRPr="00FC376E">
        <w:rPr>
          <w:rFonts w:ascii="Times New Roman" w:hAnsi="Times New Roman"/>
          <w:sz w:val="28"/>
          <w:szCs w:val="28"/>
        </w:rPr>
        <w:t xml:space="preserve">одрядчика от составления или подписания рекламационного акта </w:t>
      </w:r>
      <w:r>
        <w:rPr>
          <w:rFonts w:ascii="Times New Roman" w:hAnsi="Times New Roman"/>
          <w:sz w:val="28"/>
          <w:szCs w:val="28"/>
        </w:rPr>
        <w:t>З</w:t>
      </w:r>
      <w:r w:rsidRPr="00FC376E">
        <w:rPr>
          <w:rFonts w:ascii="Times New Roman" w:hAnsi="Times New Roman"/>
          <w:sz w:val="28"/>
          <w:szCs w:val="28"/>
        </w:rPr>
        <w:t>аказчик</w:t>
      </w:r>
      <w:r>
        <w:rPr>
          <w:rFonts w:ascii="Times New Roman" w:hAnsi="Times New Roman"/>
          <w:sz w:val="28"/>
          <w:szCs w:val="28"/>
        </w:rPr>
        <w:t xml:space="preserve"> (Пользователь)</w:t>
      </w:r>
      <w:r w:rsidRPr="00FC376E">
        <w:rPr>
          <w:rFonts w:ascii="Times New Roman" w:hAnsi="Times New Roman"/>
          <w:sz w:val="28"/>
          <w:szCs w:val="28"/>
        </w:rPr>
        <w:t xml:space="preserve"> составляет односторонний акт на основе квалифицированной экспертизы, привлекаемой за счет </w:t>
      </w:r>
      <w:r>
        <w:rPr>
          <w:rFonts w:ascii="Times New Roman" w:hAnsi="Times New Roman"/>
          <w:sz w:val="28"/>
          <w:szCs w:val="28"/>
        </w:rPr>
        <w:t>П</w:t>
      </w:r>
      <w:r w:rsidRPr="00FC376E">
        <w:rPr>
          <w:rFonts w:ascii="Times New Roman" w:hAnsi="Times New Roman"/>
          <w:sz w:val="28"/>
          <w:szCs w:val="28"/>
        </w:rPr>
        <w:t>одрядчика.</w:t>
      </w:r>
    </w:p>
    <w:p w:rsidR="00FC376E" w:rsidRPr="00FC376E" w:rsidRDefault="00FC376E" w:rsidP="00FC376E">
      <w:pPr>
        <w:pStyle w:val="af6"/>
        <w:numPr>
          <w:ilvl w:val="1"/>
          <w:numId w:val="24"/>
        </w:numPr>
        <w:ind w:left="0" w:firstLine="709"/>
        <w:jc w:val="both"/>
        <w:rPr>
          <w:rFonts w:ascii="Times New Roman" w:hAnsi="Times New Roman"/>
          <w:sz w:val="28"/>
          <w:szCs w:val="28"/>
        </w:rPr>
      </w:pPr>
      <w:r w:rsidRPr="00FC376E">
        <w:rPr>
          <w:rFonts w:ascii="Times New Roman" w:hAnsi="Times New Roman"/>
          <w:sz w:val="28"/>
          <w:szCs w:val="28"/>
        </w:rPr>
        <w:t xml:space="preserve">Если </w:t>
      </w:r>
      <w:r w:rsidR="000A42E2">
        <w:rPr>
          <w:rFonts w:ascii="Times New Roman" w:hAnsi="Times New Roman"/>
          <w:sz w:val="28"/>
          <w:szCs w:val="28"/>
        </w:rPr>
        <w:t>П</w:t>
      </w:r>
      <w:r w:rsidRPr="00FC376E">
        <w:rPr>
          <w:rFonts w:ascii="Times New Roman" w:hAnsi="Times New Roman"/>
          <w:sz w:val="28"/>
          <w:szCs w:val="28"/>
        </w:rPr>
        <w:t xml:space="preserve">одрядчик не устраняет </w:t>
      </w:r>
      <w:r>
        <w:rPr>
          <w:rFonts w:ascii="Times New Roman" w:hAnsi="Times New Roman"/>
          <w:sz w:val="28"/>
          <w:szCs w:val="28"/>
        </w:rPr>
        <w:t>н</w:t>
      </w:r>
      <w:r w:rsidRPr="00FC376E">
        <w:rPr>
          <w:rFonts w:ascii="Times New Roman" w:hAnsi="Times New Roman"/>
          <w:sz w:val="28"/>
          <w:szCs w:val="28"/>
        </w:rPr>
        <w:t>е</w:t>
      </w:r>
      <w:r>
        <w:rPr>
          <w:rFonts w:ascii="Times New Roman" w:hAnsi="Times New Roman"/>
          <w:sz w:val="28"/>
          <w:szCs w:val="28"/>
        </w:rPr>
        <w:t>достатки в сроки, определяемые р</w:t>
      </w:r>
      <w:r w:rsidRPr="00FC376E">
        <w:rPr>
          <w:rFonts w:ascii="Times New Roman" w:hAnsi="Times New Roman"/>
          <w:sz w:val="28"/>
          <w:szCs w:val="28"/>
        </w:rPr>
        <w:t xml:space="preserve">екламационным актом, Заказчик </w:t>
      </w:r>
      <w:r>
        <w:rPr>
          <w:rFonts w:ascii="Times New Roman" w:hAnsi="Times New Roman"/>
          <w:sz w:val="28"/>
          <w:szCs w:val="28"/>
        </w:rPr>
        <w:t xml:space="preserve">(Пользователь) </w:t>
      </w:r>
      <w:r w:rsidRPr="00FC376E">
        <w:rPr>
          <w:rFonts w:ascii="Times New Roman" w:hAnsi="Times New Roman"/>
          <w:sz w:val="28"/>
          <w:szCs w:val="28"/>
        </w:rPr>
        <w:t xml:space="preserve">имеет право устранить </w:t>
      </w:r>
      <w:r>
        <w:rPr>
          <w:rFonts w:ascii="Times New Roman" w:hAnsi="Times New Roman"/>
          <w:sz w:val="28"/>
          <w:szCs w:val="28"/>
        </w:rPr>
        <w:t>н</w:t>
      </w:r>
      <w:r w:rsidRPr="00FC376E">
        <w:rPr>
          <w:rFonts w:ascii="Times New Roman" w:hAnsi="Times New Roman"/>
          <w:sz w:val="28"/>
          <w:szCs w:val="28"/>
        </w:rPr>
        <w:t xml:space="preserve">едостатки силами третьих лиц за счет </w:t>
      </w:r>
      <w:r>
        <w:rPr>
          <w:rFonts w:ascii="Times New Roman" w:hAnsi="Times New Roman"/>
          <w:sz w:val="28"/>
          <w:szCs w:val="28"/>
        </w:rPr>
        <w:t>П</w:t>
      </w:r>
      <w:r w:rsidRPr="00FC376E">
        <w:rPr>
          <w:rFonts w:ascii="Times New Roman" w:hAnsi="Times New Roman"/>
          <w:sz w:val="28"/>
          <w:szCs w:val="28"/>
        </w:rPr>
        <w:t>одрядчика.</w:t>
      </w:r>
    </w:p>
    <w:p w:rsidR="00FC376E" w:rsidRPr="00FC376E" w:rsidRDefault="00FC376E" w:rsidP="00FC376E">
      <w:pPr>
        <w:pStyle w:val="af6"/>
        <w:numPr>
          <w:ilvl w:val="1"/>
          <w:numId w:val="24"/>
        </w:numPr>
        <w:ind w:left="0" w:firstLine="709"/>
        <w:jc w:val="both"/>
        <w:rPr>
          <w:rFonts w:ascii="Times New Roman" w:hAnsi="Times New Roman"/>
          <w:sz w:val="28"/>
          <w:szCs w:val="28"/>
        </w:rPr>
      </w:pPr>
      <w:r w:rsidRPr="00FC376E">
        <w:rPr>
          <w:rFonts w:ascii="Times New Roman" w:hAnsi="Times New Roman"/>
          <w:sz w:val="28"/>
          <w:szCs w:val="28"/>
        </w:rPr>
        <w:t xml:space="preserve"> </w:t>
      </w:r>
      <w:r>
        <w:rPr>
          <w:rFonts w:ascii="Times New Roman" w:hAnsi="Times New Roman"/>
          <w:sz w:val="28"/>
          <w:szCs w:val="28"/>
        </w:rPr>
        <w:t>П</w:t>
      </w:r>
      <w:r w:rsidRPr="00FC376E">
        <w:rPr>
          <w:rFonts w:ascii="Times New Roman" w:hAnsi="Times New Roman"/>
          <w:sz w:val="28"/>
          <w:szCs w:val="28"/>
        </w:rPr>
        <w:t xml:space="preserve">одрядчик не несет ответственности в период </w:t>
      </w:r>
      <w:r>
        <w:rPr>
          <w:rFonts w:ascii="Times New Roman" w:hAnsi="Times New Roman"/>
          <w:sz w:val="28"/>
          <w:szCs w:val="28"/>
        </w:rPr>
        <w:t>г</w:t>
      </w:r>
      <w:r w:rsidRPr="00FC376E">
        <w:rPr>
          <w:rFonts w:ascii="Times New Roman" w:hAnsi="Times New Roman"/>
          <w:sz w:val="28"/>
          <w:szCs w:val="28"/>
        </w:rPr>
        <w:t xml:space="preserve">арантийного срока за ущерб, причиненный Объекту третьими лицами, или ненадлежащей эксплуатацией Объекта, то есть нарушением правил эксплуатации и обслуживания Объекта, если такие правила </w:t>
      </w:r>
      <w:r>
        <w:rPr>
          <w:rFonts w:ascii="Times New Roman" w:hAnsi="Times New Roman"/>
          <w:sz w:val="28"/>
          <w:szCs w:val="28"/>
        </w:rPr>
        <w:t xml:space="preserve">своевременно </w:t>
      </w:r>
      <w:r w:rsidRPr="00FC376E">
        <w:rPr>
          <w:rFonts w:ascii="Times New Roman" w:hAnsi="Times New Roman"/>
          <w:sz w:val="28"/>
          <w:szCs w:val="28"/>
        </w:rPr>
        <w:t xml:space="preserve">доведены </w:t>
      </w:r>
      <w:r>
        <w:rPr>
          <w:rFonts w:ascii="Times New Roman" w:hAnsi="Times New Roman"/>
          <w:sz w:val="28"/>
          <w:szCs w:val="28"/>
        </w:rPr>
        <w:t>П</w:t>
      </w:r>
      <w:r w:rsidRPr="00FC376E">
        <w:rPr>
          <w:rFonts w:ascii="Times New Roman" w:hAnsi="Times New Roman"/>
          <w:sz w:val="28"/>
          <w:szCs w:val="28"/>
        </w:rPr>
        <w:t xml:space="preserve">одрядчиком до </w:t>
      </w:r>
      <w:r>
        <w:rPr>
          <w:rFonts w:ascii="Times New Roman" w:hAnsi="Times New Roman"/>
          <w:sz w:val="28"/>
          <w:szCs w:val="28"/>
        </w:rPr>
        <w:t>З</w:t>
      </w:r>
      <w:r w:rsidRPr="00FC376E">
        <w:rPr>
          <w:rFonts w:ascii="Times New Roman" w:hAnsi="Times New Roman"/>
          <w:sz w:val="28"/>
          <w:szCs w:val="28"/>
        </w:rPr>
        <w:t xml:space="preserve">аказчика </w:t>
      </w:r>
      <w:r>
        <w:rPr>
          <w:rFonts w:ascii="Times New Roman" w:hAnsi="Times New Roman"/>
          <w:sz w:val="28"/>
          <w:szCs w:val="28"/>
        </w:rPr>
        <w:t>(Пользователя)</w:t>
      </w:r>
      <w:r w:rsidRPr="00FC376E">
        <w:rPr>
          <w:rFonts w:ascii="Times New Roman" w:hAnsi="Times New Roman"/>
          <w:sz w:val="28"/>
          <w:szCs w:val="28"/>
        </w:rPr>
        <w:t>.</w:t>
      </w:r>
    </w:p>
    <w:p w:rsidR="00315B2E" w:rsidRDefault="00315B2E" w:rsidP="00315B2E">
      <w:pPr>
        <w:pStyle w:val="af6"/>
        <w:widowControl w:val="0"/>
        <w:spacing w:after="0"/>
        <w:ind w:left="450"/>
        <w:rPr>
          <w:rFonts w:ascii="Times New Roman" w:hAnsi="Times New Roman"/>
          <w:b/>
          <w:sz w:val="28"/>
          <w:szCs w:val="28"/>
        </w:rPr>
      </w:pPr>
    </w:p>
    <w:p w:rsidR="00315B2E" w:rsidRDefault="00315B2E" w:rsidP="00315B2E">
      <w:pPr>
        <w:pStyle w:val="af6"/>
        <w:numPr>
          <w:ilvl w:val="0"/>
          <w:numId w:val="24"/>
        </w:numPr>
        <w:ind w:left="0" w:firstLine="0"/>
        <w:jc w:val="center"/>
        <w:rPr>
          <w:rFonts w:ascii="Times New Roman" w:hAnsi="Times New Roman"/>
          <w:b/>
          <w:sz w:val="28"/>
          <w:szCs w:val="28"/>
        </w:rPr>
      </w:pPr>
      <w:r w:rsidRPr="00315B2E">
        <w:rPr>
          <w:rFonts w:ascii="Times New Roman" w:hAnsi="Times New Roman"/>
          <w:b/>
          <w:sz w:val="28"/>
          <w:szCs w:val="28"/>
        </w:rPr>
        <w:t>ОТВЕТСТВЕННОСТЬ СТОРОН</w:t>
      </w:r>
    </w:p>
    <w:p w:rsidR="003054B0" w:rsidRDefault="003054B0" w:rsidP="003054B0">
      <w:pPr>
        <w:pStyle w:val="af6"/>
        <w:ind w:left="0"/>
        <w:rPr>
          <w:rFonts w:ascii="Times New Roman" w:hAnsi="Times New Roman"/>
          <w:b/>
          <w:sz w:val="28"/>
          <w:szCs w:val="28"/>
        </w:rPr>
      </w:pPr>
    </w:p>
    <w:p w:rsidR="00D21FD5" w:rsidRPr="00E7216E" w:rsidRDefault="00D21FD5" w:rsidP="00D21FD5">
      <w:pPr>
        <w:pStyle w:val="af6"/>
        <w:numPr>
          <w:ilvl w:val="1"/>
          <w:numId w:val="24"/>
        </w:numPr>
        <w:ind w:left="0" w:firstLine="709"/>
        <w:jc w:val="both"/>
        <w:rPr>
          <w:rFonts w:ascii="Times New Roman" w:hAnsi="Times New Roman"/>
          <w:sz w:val="28"/>
          <w:szCs w:val="28"/>
        </w:rPr>
      </w:pPr>
      <w:r w:rsidRPr="00E7216E">
        <w:rPr>
          <w:rFonts w:ascii="Times New Roman" w:hAnsi="Times New Roman"/>
          <w:sz w:val="28"/>
          <w:szCs w:val="28"/>
        </w:rPr>
        <w:t xml:space="preserve">За неисполнение или ненадлежащее исполнение своих обязательств по </w:t>
      </w:r>
      <w:r>
        <w:rPr>
          <w:rFonts w:ascii="Times New Roman" w:hAnsi="Times New Roman"/>
          <w:sz w:val="28"/>
          <w:szCs w:val="28"/>
        </w:rPr>
        <w:t>Договору</w:t>
      </w:r>
      <w:r w:rsidRPr="00E7216E">
        <w:rPr>
          <w:rFonts w:ascii="Times New Roman" w:hAnsi="Times New Roman"/>
          <w:sz w:val="28"/>
          <w:szCs w:val="28"/>
        </w:rPr>
        <w:t xml:space="preserve"> Стороны несут ответственность в соответствии с законодательством Российской Федерации.</w:t>
      </w:r>
    </w:p>
    <w:p w:rsidR="00D21FD5" w:rsidRDefault="00D21FD5" w:rsidP="00D21FD5">
      <w:pPr>
        <w:pStyle w:val="af6"/>
        <w:numPr>
          <w:ilvl w:val="1"/>
          <w:numId w:val="24"/>
        </w:numPr>
        <w:ind w:left="0" w:firstLine="709"/>
        <w:jc w:val="both"/>
        <w:rPr>
          <w:rFonts w:ascii="Times New Roman" w:hAnsi="Times New Roman"/>
          <w:sz w:val="28"/>
          <w:szCs w:val="28"/>
        </w:rPr>
      </w:pPr>
      <w:r w:rsidRPr="00E7216E">
        <w:rPr>
          <w:rFonts w:ascii="Times New Roman" w:hAnsi="Times New Roman"/>
          <w:sz w:val="28"/>
          <w:szCs w:val="28"/>
        </w:rPr>
        <w:lastRenderedPageBreak/>
        <w:t xml:space="preserve">Каждая Сторона должна исполнять свои обязанности, вытекающие из </w:t>
      </w:r>
      <w:r>
        <w:rPr>
          <w:rFonts w:ascii="Times New Roman" w:hAnsi="Times New Roman"/>
          <w:sz w:val="28"/>
          <w:szCs w:val="28"/>
        </w:rPr>
        <w:t>Договора</w:t>
      </w:r>
      <w:r w:rsidRPr="00E7216E">
        <w:rPr>
          <w:rFonts w:ascii="Times New Roman" w:hAnsi="Times New Roman"/>
          <w:sz w:val="28"/>
          <w:szCs w:val="28"/>
        </w:rPr>
        <w:t xml:space="preserve"> надлежащим образом, оказывая другой Стороне всевозможное содействие в выполнении ею </w:t>
      </w:r>
      <w:r>
        <w:rPr>
          <w:rFonts w:ascii="Times New Roman" w:hAnsi="Times New Roman"/>
          <w:sz w:val="28"/>
          <w:szCs w:val="28"/>
        </w:rPr>
        <w:t>принятых</w:t>
      </w:r>
      <w:r w:rsidRPr="00E7216E">
        <w:rPr>
          <w:rFonts w:ascii="Times New Roman" w:hAnsi="Times New Roman"/>
          <w:sz w:val="28"/>
          <w:szCs w:val="28"/>
        </w:rPr>
        <w:t xml:space="preserve"> обязательств. Сторона, нарушившая свои обязательства по </w:t>
      </w:r>
      <w:r>
        <w:rPr>
          <w:rFonts w:ascii="Times New Roman" w:hAnsi="Times New Roman"/>
          <w:sz w:val="28"/>
          <w:szCs w:val="28"/>
        </w:rPr>
        <w:t>Договору</w:t>
      </w:r>
      <w:r w:rsidRPr="00E7216E">
        <w:rPr>
          <w:rFonts w:ascii="Times New Roman" w:hAnsi="Times New Roman"/>
          <w:sz w:val="28"/>
          <w:szCs w:val="28"/>
        </w:rPr>
        <w:t>, должна без промедления устранить допущенные нарушения.</w:t>
      </w:r>
    </w:p>
    <w:p w:rsidR="00D21FD5" w:rsidRPr="00755288" w:rsidRDefault="00D21FD5" w:rsidP="00D21FD5">
      <w:pPr>
        <w:pStyle w:val="af6"/>
        <w:numPr>
          <w:ilvl w:val="1"/>
          <w:numId w:val="24"/>
        </w:numPr>
        <w:ind w:left="0" w:firstLine="709"/>
        <w:jc w:val="both"/>
        <w:rPr>
          <w:rFonts w:ascii="Times New Roman" w:hAnsi="Times New Roman"/>
          <w:sz w:val="28"/>
          <w:szCs w:val="28"/>
        </w:rPr>
      </w:pPr>
      <w:r w:rsidRPr="00755288">
        <w:rPr>
          <w:rFonts w:ascii="Times New Roman" w:hAnsi="Times New Roman"/>
          <w:sz w:val="28"/>
          <w:szCs w:val="28"/>
        </w:rPr>
        <w:t xml:space="preserve">За каждый факт неисполнения или ненадлежащего исполнения </w:t>
      </w:r>
      <w:r>
        <w:rPr>
          <w:rFonts w:ascii="Times New Roman" w:hAnsi="Times New Roman"/>
          <w:sz w:val="28"/>
          <w:szCs w:val="28"/>
        </w:rPr>
        <w:t>Подрядчиком</w:t>
      </w:r>
      <w:r w:rsidRPr="00755288">
        <w:rPr>
          <w:rFonts w:ascii="Times New Roman" w:hAnsi="Times New Roman"/>
          <w:sz w:val="28"/>
          <w:szCs w:val="28"/>
        </w:rPr>
        <w:t xml:space="preserve"> обязательства, предусмотренного Договором, которое не имеет стоимостного выражения, </w:t>
      </w:r>
      <w:r w:rsidRPr="00D21FD5">
        <w:rPr>
          <w:rFonts w:ascii="Times New Roman" w:hAnsi="Times New Roman"/>
          <w:sz w:val="28"/>
          <w:szCs w:val="28"/>
        </w:rPr>
        <w:t xml:space="preserve">Заказчик вправе потребовать уплату </w:t>
      </w:r>
      <w:r w:rsidR="00F74C76">
        <w:rPr>
          <w:rFonts w:ascii="Times New Roman" w:hAnsi="Times New Roman"/>
          <w:sz w:val="28"/>
          <w:szCs w:val="28"/>
        </w:rPr>
        <w:t>штрафа</w:t>
      </w:r>
      <w:r>
        <w:rPr>
          <w:rFonts w:ascii="Times New Roman" w:hAnsi="Times New Roman"/>
          <w:sz w:val="28"/>
          <w:szCs w:val="28"/>
        </w:rPr>
        <w:t xml:space="preserve"> в</w:t>
      </w:r>
      <w:r w:rsidRPr="00D21FD5">
        <w:rPr>
          <w:rFonts w:ascii="Times New Roman" w:hAnsi="Times New Roman"/>
          <w:sz w:val="28"/>
          <w:szCs w:val="28"/>
        </w:rPr>
        <w:t xml:space="preserve"> </w:t>
      </w:r>
      <w:r w:rsidRPr="00755288">
        <w:rPr>
          <w:rFonts w:ascii="Times New Roman" w:hAnsi="Times New Roman"/>
          <w:sz w:val="28"/>
          <w:szCs w:val="28"/>
        </w:rPr>
        <w:t>размер</w:t>
      </w:r>
      <w:r>
        <w:rPr>
          <w:rFonts w:ascii="Times New Roman" w:hAnsi="Times New Roman"/>
          <w:sz w:val="28"/>
          <w:szCs w:val="28"/>
        </w:rPr>
        <w:t xml:space="preserve">е </w:t>
      </w:r>
      <w:r w:rsidR="000A42E2">
        <w:rPr>
          <w:rFonts w:ascii="Times New Roman" w:hAnsi="Times New Roman"/>
          <w:sz w:val="28"/>
          <w:szCs w:val="28"/>
        </w:rPr>
        <w:t xml:space="preserve">   </w:t>
      </w:r>
      <w:r>
        <w:rPr>
          <w:rFonts w:ascii="Times New Roman" w:hAnsi="Times New Roman"/>
          <w:sz w:val="28"/>
          <w:szCs w:val="28"/>
        </w:rPr>
        <w:t>0,01 % от цены Договора.</w:t>
      </w:r>
    </w:p>
    <w:p w:rsidR="00D21FD5" w:rsidRPr="00EC21C7" w:rsidRDefault="00D21FD5" w:rsidP="00D21FD5">
      <w:pPr>
        <w:pStyle w:val="af6"/>
        <w:numPr>
          <w:ilvl w:val="1"/>
          <w:numId w:val="24"/>
        </w:numPr>
        <w:ind w:left="0" w:firstLine="709"/>
        <w:jc w:val="both"/>
        <w:rPr>
          <w:rFonts w:ascii="Times New Roman" w:hAnsi="Times New Roman"/>
          <w:sz w:val="28"/>
          <w:szCs w:val="28"/>
        </w:rPr>
      </w:pPr>
      <w:r w:rsidRPr="00B909A5">
        <w:rPr>
          <w:rFonts w:ascii="Times New Roman" w:hAnsi="Times New Roman"/>
          <w:sz w:val="28"/>
          <w:szCs w:val="28"/>
        </w:rPr>
        <w:t xml:space="preserve">В случае просрочки исполнения </w:t>
      </w:r>
      <w:r>
        <w:rPr>
          <w:rFonts w:ascii="Times New Roman" w:hAnsi="Times New Roman"/>
          <w:sz w:val="28"/>
          <w:szCs w:val="28"/>
        </w:rPr>
        <w:t>П</w:t>
      </w:r>
      <w:r w:rsidRPr="00B909A5">
        <w:rPr>
          <w:rFonts w:ascii="Times New Roman" w:hAnsi="Times New Roman"/>
          <w:sz w:val="28"/>
          <w:szCs w:val="28"/>
        </w:rPr>
        <w:t xml:space="preserve">одрядчиком своих обязательств, предусмотренных </w:t>
      </w:r>
      <w:r>
        <w:rPr>
          <w:rFonts w:ascii="Times New Roman" w:hAnsi="Times New Roman"/>
          <w:sz w:val="28"/>
          <w:szCs w:val="28"/>
        </w:rPr>
        <w:t>Договором</w:t>
      </w:r>
      <w:r w:rsidRPr="00B909A5">
        <w:rPr>
          <w:rFonts w:ascii="Times New Roman" w:hAnsi="Times New Roman"/>
          <w:sz w:val="28"/>
          <w:szCs w:val="28"/>
        </w:rPr>
        <w:t xml:space="preserve">, </w:t>
      </w:r>
      <w:r>
        <w:rPr>
          <w:rFonts w:ascii="Times New Roman" w:hAnsi="Times New Roman"/>
          <w:sz w:val="28"/>
          <w:szCs w:val="28"/>
        </w:rPr>
        <w:t>З</w:t>
      </w:r>
      <w:r w:rsidRPr="00B909A5">
        <w:rPr>
          <w:rFonts w:ascii="Times New Roman" w:hAnsi="Times New Roman"/>
          <w:sz w:val="28"/>
          <w:szCs w:val="28"/>
        </w:rPr>
        <w:t xml:space="preserve">аказчик вправе потребовать уплату неустойки (пени). Неустойка (пеня) начисляется за каждый день просрочки </w:t>
      </w:r>
      <w:r>
        <w:rPr>
          <w:rFonts w:ascii="Times New Roman" w:hAnsi="Times New Roman"/>
          <w:sz w:val="28"/>
          <w:szCs w:val="28"/>
        </w:rPr>
        <w:t>П</w:t>
      </w:r>
      <w:r w:rsidRPr="00B909A5">
        <w:rPr>
          <w:rFonts w:ascii="Times New Roman" w:hAnsi="Times New Roman"/>
          <w:sz w:val="28"/>
          <w:szCs w:val="28"/>
        </w:rPr>
        <w:t>одрядчиком исполнения обязательства</w:t>
      </w:r>
      <w:r>
        <w:rPr>
          <w:rFonts w:ascii="Times New Roman" w:hAnsi="Times New Roman"/>
          <w:sz w:val="28"/>
          <w:szCs w:val="28"/>
        </w:rPr>
        <w:t>,</w:t>
      </w:r>
      <w:r w:rsidRPr="00B909A5">
        <w:rPr>
          <w:rFonts w:ascii="Times New Roman" w:hAnsi="Times New Roman"/>
          <w:sz w:val="28"/>
          <w:szCs w:val="28"/>
        </w:rPr>
        <w:t xml:space="preserve"> начиная со дня, следующего после дня истечения установленного срока исполнения обязательства по </w:t>
      </w:r>
      <w:r>
        <w:rPr>
          <w:rFonts w:ascii="Times New Roman" w:hAnsi="Times New Roman"/>
          <w:sz w:val="28"/>
          <w:szCs w:val="28"/>
        </w:rPr>
        <w:t>Договору</w:t>
      </w:r>
      <w:r w:rsidRPr="00B909A5">
        <w:rPr>
          <w:rFonts w:ascii="Times New Roman" w:hAnsi="Times New Roman"/>
          <w:sz w:val="28"/>
          <w:szCs w:val="28"/>
        </w:rPr>
        <w:t xml:space="preserve">. Размер такой неустойки (пени)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w:t>
      </w:r>
      <w:r>
        <w:rPr>
          <w:rFonts w:ascii="Times New Roman" w:hAnsi="Times New Roman"/>
          <w:sz w:val="28"/>
          <w:szCs w:val="28"/>
        </w:rPr>
        <w:t>Договора</w:t>
      </w:r>
      <w:r w:rsidRPr="00B909A5">
        <w:rPr>
          <w:rFonts w:ascii="Times New Roman" w:hAnsi="Times New Roman"/>
          <w:sz w:val="28"/>
          <w:szCs w:val="28"/>
        </w:rPr>
        <w:t xml:space="preserve">, уменьшенной на стоимость выполненных Работ, подтвержденную подписанными Сторонами </w:t>
      </w:r>
      <w:r>
        <w:rPr>
          <w:rFonts w:ascii="Times New Roman" w:hAnsi="Times New Roman"/>
          <w:sz w:val="28"/>
          <w:szCs w:val="28"/>
        </w:rPr>
        <w:t>формами № КС-2 и № КС-3</w:t>
      </w:r>
      <w:r w:rsidRPr="00B909A5">
        <w:rPr>
          <w:rFonts w:ascii="Times New Roman" w:hAnsi="Times New Roman"/>
          <w:sz w:val="28"/>
          <w:szCs w:val="28"/>
        </w:rPr>
        <w:t>.</w:t>
      </w:r>
    </w:p>
    <w:p w:rsidR="00D21FD5" w:rsidRPr="00EE75F5" w:rsidRDefault="00D21FD5" w:rsidP="00D21FD5">
      <w:pPr>
        <w:pStyle w:val="af6"/>
        <w:numPr>
          <w:ilvl w:val="1"/>
          <w:numId w:val="24"/>
        </w:numPr>
        <w:ind w:left="0" w:firstLine="709"/>
        <w:jc w:val="both"/>
        <w:rPr>
          <w:rFonts w:ascii="Times New Roman" w:hAnsi="Times New Roman"/>
          <w:sz w:val="28"/>
          <w:szCs w:val="28"/>
        </w:rPr>
      </w:pPr>
      <w:r w:rsidRPr="00EE75F5">
        <w:rPr>
          <w:rFonts w:ascii="Times New Roman" w:hAnsi="Times New Roman"/>
          <w:sz w:val="28"/>
          <w:szCs w:val="28"/>
        </w:rPr>
        <w:t xml:space="preserve">В случае просрочки Заказчиком обязательства по оплате выполненных Работ Подрядчик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w:t>
      </w:r>
      <w:r>
        <w:rPr>
          <w:rFonts w:ascii="Times New Roman" w:hAnsi="Times New Roman"/>
          <w:sz w:val="28"/>
          <w:szCs w:val="28"/>
        </w:rPr>
        <w:t>стоимости неисполненного обязательства</w:t>
      </w:r>
      <w:r w:rsidRPr="00EE75F5">
        <w:rPr>
          <w:rFonts w:ascii="Times New Roman" w:hAnsi="Times New Roman"/>
          <w:sz w:val="28"/>
          <w:szCs w:val="28"/>
        </w:rPr>
        <w:t xml:space="preserve"> за каждый день просрочки</w:t>
      </w:r>
      <w:r>
        <w:rPr>
          <w:rFonts w:ascii="Times New Roman" w:hAnsi="Times New Roman"/>
          <w:sz w:val="28"/>
          <w:szCs w:val="28"/>
        </w:rPr>
        <w:t>,</w:t>
      </w:r>
      <w:r w:rsidRPr="00EE75F5">
        <w:t xml:space="preserve"> </w:t>
      </w:r>
      <w:r w:rsidRPr="00EE75F5">
        <w:rPr>
          <w:rFonts w:ascii="Times New Roman" w:hAnsi="Times New Roman"/>
          <w:sz w:val="28"/>
          <w:szCs w:val="28"/>
        </w:rPr>
        <w:t>начиная со дня, следующего после дня истечения установленного срока исполнения обязательства по Договору.</w:t>
      </w:r>
    </w:p>
    <w:p w:rsidR="00D21FD5" w:rsidRDefault="00D21FD5" w:rsidP="00D21FD5">
      <w:pPr>
        <w:pStyle w:val="af6"/>
        <w:numPr>
          <w:ilvl w:val="1"/>
          <w:numId w:val="24"/>
        </w:numPr>
        <w:spacing w:line="240" w:lineRule="auto"/>
        <w:ind w:left="0" w:firstLine="709"/>
        <w:jc w:val="both"/>
        <w:rPr>
          <w:rFonts w:ascii="Times New Roman" w:hAnsi="Times New Roman"/>
          <w:sz w:val="28"/>
          <w:szCs w:val="28"/>
        </w:rPr>
      </w:pPr>
      <w:r>
        <w:rPr>
          <w:rFonts w:ascii="Times New Roman" w:hAnsi="Times New Roman"/>
          <w:sz w:val="28"/>
          <w:szCs w:val="28"/>
        </w:rPr>
        <w:t>Общая сумма начисленной неустойки не может превышать 20 (двадцать) процентов от цены Договора.</w:t>
      </w:r>
    </w:p>
    <w:p w:rsidR="00D21FD5" w:rsidRDefault="00D21FD5" w:rsidP="00D21FD5">
      <w:pPr>
        <w:pStyle w:val="af6"/>
        <w:numPr>
          <w:ilvl w:val="1"/>
          <w:numId w:val="24"/>
        </w:numPr>
        <w:spacing w:line="240" w:lineRule="auto"/>
        <w:ind w:left="0" w:firstLine="709"/>
        <w:jc w:val="both"/>
        <w:rPr>
          <w:rFonts w:ascii="Times New Roman" w:hAnsi="Times New Roman"/>
          <w:sz w:val="28"/>
          <w:szCs w:val="28"/>
        </w:rPr>
      </w:pPr>
      <w:r w:rsidRPr="00E544D5">
        <w:rPr>
          <w:rFonts w:ascii="Times New Roman" w:hAnsi="Times New Roman"/>
          <w:sz w:val="28"/>
          <w:szCs w:val="28"/>
        </w:rPr>
        <w:t>Стороны освобождаются от уплаты неустойки (пени, штрафа), если докажут, что просрочка исполнения и (или) неисполнения обязательств произошла вследствие непреодолимой силы или по вине другой Стороны.</w:t>
      </w:r>
    </w:p>
    <w:p w:rsidR="00D21FD5" w:rsidRPr="00E544D5" w:rsidRDefault="00D21FD5" w:rsidP="00D21FD5">
      <w:pPr>
        <w:pStyle w:val="af6"/>
        <w:numPr>
          <w:ilvl w:val="1"/>
          <w:numId w:val="24"/>
        </w:numPr>
        <w:spacing w:line="240" w:lineRule="auto"/>
        <w:ind w:left="0" w:firstLine="709"/>
        <w:jc w:val="both"/>
        <w:rPr>
          <w:rFonts w:ascii="Times New Roman" w:hAnsi="Times New Roman"/>
          <w:sz w:val="28"/>
          <w:szCs w:val="28"/>
        </w:rPr>
      </w:pPr>
      <w:r w:rsidRPr="00E544D5">
        <w:rPr>
          <w:rFonts w:ascii="Times New Roman" w:hAnsi="Times New Roman"/>
          <w:sz w:val="28"/>
          <w:szCs w:val="28"/>
        </w:rPr>
        <w:t xml:space="preserve">В случае причинения ущерба имуществу Заказчика, причинения вреда работникам Заказчика, вследствие виновных действий представителей </w:t>
      </w:r>
      <w:r>
        <w:rPr>
          <w:rFonts w:ascii="Times New Roman" w:hAnsi="Times New Roman"/>
          <w:sz w:val="28"/>
          <w:szCs w:val="28"/>
        </w:rPr>
        <w:t>Подрядчика</w:t>
      </w:r>
      <w:r w:rsidRPr="00E544D5">
        <w:rPr>
          <w:rFonts w:ascii="Times New Roman" w:hAnsi="Times New Roman"/>
          <w:sz w:val="28"/>
          <w:szCs w:val="28"/>
        </w:rPr>
        <w:t xml:space="preserve">, а также привлеченных им для исполнения обязательств по Договору работников, </w:t>
      </w:r>
      <w:r>
        <w:rPr>
          <w:rFonts w:ascii="Times New Roman" w:hAnsi="Times New Roman"/>
          <w:sz w:val="28"/>
          <w:szCs w:val="28"/>
        </w:rPr>
        <w:t>Подрядчик</w:t>
      </w:r>
      <w:r w:rsidRPr="00E544D5">
        <w:rPr>
          <w:rFonts w:ascii="Times New Roman" w:hAnsi="Times New Roman"/>
          <w:sz w:val="28"/>
          <w:szCs w:val="28"/>
        </w:rPr>
        <w:t xml:space="preserve"> несет ответственность в соответствии с законодательством Российской Федерации.</w:t>
      </w:r>
    </w:p>
    <w:p w:rsidR="00D21FD5" w:rsidRPr="00E544D5" w:rsidRDefault="00D21FD5" w:rsidP="00D21FD5">
      <w:pPr>
        <w:pStyle w:val="af6"/>
        <w:numPr>
          <w:ilvl w:val="1"/>
          <w:numId w:val="24"/>
        </w:numPr>
        <w:spacing w:line="240" w:lineRule="auto"/>
        <w:ind w:left="0" w:firstLine="709"/>
        <w:jc w:val="both"/>
        <w:rPr>
          <w:rFonts w:ascii="Times New Roman" w:hAnsi="Times New Roman"/>
          <w:sz w:val="28"/>
          <w:szCs w:val="28"/>
        </w:rPr>
      </w:pPr>
      <w:r w:rsidRPr="00E544D5">
        <w:rPr>
          <w:rFonts w:ascii="Times New Roman" w:hAnsi="Times New Roman"/>
          <w:sz w:val="28"/>
          <w:szCs w:val="28"/>
        </w:rPr>
        <w:t>Уплата неустойки не освобождает Стороны от выполнения принятых на себя по Договору</w:t>
      </w:r>
      <w:r w:rsidRPr="00E544D5">
        <w:t xml:space="preserve"> </w:t>
      </w:r>
      <w:r w:rsidRPr="00E544D5">
        <w:rPr>
          <w:rFonts w:ascii="Times New Roman" w:hAnsi="Times New Roman"/>
          <w:sz w:val="28"/>
          <w:szCs w:val="28"/>
        </w:rPr>
        <w:t>обязательств.</w:t>
      </w:r>
    </w:p>
    <w:p w:rsidR="00D21FD5" w:rsidRPr="00E544D5" w:rsidRDefault="00D21FD5" w:rsidP="00D21FD5">
      <w:pPr>
        <w:pStyle w:val="af6"/>
        <w:numPr>
          <w:ilvl w:val="1"/>
          <w:numId w:val="24"/>
        </w:numPr>
        <w:spacing w:line="240" w:lineRule="auto"/>
        <w:ind w:left="0" w:firstLine="709"/>
        <w:jc w:val="both"/>
        <w:rPr>
          <w:rFonts w:ascii="Times New Roman" w:hAnsi="Times New Roman"/>
          <w:sz w:val="28"/>
          <w:szCs w:val="28"/>
        </w:rPr>
      </w:pPr>
      <w:r w:rsidRPr="00E544D5">
        <w:rPr>
          <w:rFonts w:ascii="Times New Roman" w:hAnsi="Times New Roman"/>
          <w:sz w:val="28"/>
          <w:szCs w:val="28"/>
        </w:rPr>
        <w:t xml:space="preserve"> Применение предусмотренных настоящим разделом </w:t>
      </w:r>
      <w:r>
        <w:rPr>
          <w:rFonts w:ascii="Times New Roman" w:hAnsi="Times New Roman"/>
          <w:sz w:val="28"/>
          <w:szCs w:val="28"/>
        </w:rPr>
        <w:t xml:space="preserve">Договора </w:t>
      </w:r>
      <w:r w:rsidRPr="00E544D5">
        <w:rPr>
          <w:rFonts w:ascii="Times New Roman" w:hAnsi="Times New Roman"/>
          <w:sz w:val="28"/>
          <w:szCs w:val="28"/>
        </w:rPr>
        <w:t>санкций не лишает Заказчика права на возмещение в полном объеме убытков, возни</w:t>
      </w:r>
      <w:r>
        <w:rPr>
          <w:rFonts w:ascii="Times New Roman" w:hAnsi="Times New Roman"/>
          <w:sz w:val="28"/>
          <w:szCs w:val="28"/>
        </w:rPr>
        <w:t>кших в результате неисполнения или ненадлежащего исполнения</w:t>
      </w:r>
      <w:r w:rsidRPr="00E544D5">
        <w:rPr>
          <w:rFonts w:ascii="Times New Roman" w:hAnsi="Times New Roman"/>
          <w:sz w:val="28"/>
          <w:szCs w:val="28"/>
        </w:rPr>
        <w:t xml:space="preserve"> </w:t>
      </w:r>
      <w:r>
        <w:rPr>
          <w:rFonts w:ascii="Times New Roman" w:hAnsi="Times New Roman"/>
          <w:sz w:val="28"/>
          <w:szCs w:val="28"/>
        </w:rPr>
        <w:t>Подрядчиком</w:t>
      </w:r>
      <w:r w:rsidRPr="00E544D5">
        <w:rPr>
          <w:rFonts w:ascii="Times New Roman" w:hAnsi="Times New Roman"/>
          <w:sz w:val="28"/>
          <w:szCs w:val="28"/>
        </w:rPr>
        <w:t xml:space="preserve"> своих обязательств</w:t>
      </w:r>
      <w:r>
        <w:rPr>
          <w:rFonts w:ascii="Times New Roman" w:hAnsi="Times New Roman"/>
          <w:sz w:val="28"/>
          <w:szCs w:val="28"/>
        </w:rPr>
        <w:t xml:space="preserve"> по Договору</w:t>
      </w:r>
      <w:r w:rsidRPr="00E544D5">
        <w:rPr>
          <w:rFonts w:ascii="Times New Roman" w:hAnsi="Times New Roman"/>
          <w:sz w:val="28"/>
          <w:szCs w:val="28"/>
        </w:rPr>
        <w:t>.</w:t>
      </w:r>
    </w:p>
    <w:p w:rsidR="00D21FD5" w:rsidRDefault="00D21FD5" w:rsidP="00D21FD5">
      <w:pPr>
        <w:pStyle w:val="af6"/>
        <w:numPr>
          <w:ilvl w:val="1"/>
          <w:numId w:val="24"/>
        </w:numPr>
        <w:spacing w:line="240" w:lineRule="auto"/>
        <w:ind w:left="0" w:firstLine="709"/>
        <w:jc w:val="both"/>
        <w:rPr>
          <w:rFonts w:ascii="Times New Roman" w:hAnsi="Times New Roman"/>
          <w:sz w:val="28"/>
          <w:szCs w:val="28"/>
        </w:rPr>
      </w:pPr>
      <w:r>
        <w:rPr>
          <w:rFonts w:ascii="Times New Roman" w:hAnsi="Times New Roman"/>
          <w:sz w:val="28"/>
          <w:szCs w:val="28"/>
        </w:rPr>
        <w:t xml:space="preserve"> </w:t>
      </w:r>
      <w:r w:rsidRPr="00E544D5">
        <w:rPr>
          <w:rFonts w:ascii="Times New Roman" w:hAnsi="Times New Roman"/>
          <w:sz w:val="28"/>
          <w:szCs w:val="28"/>
        </w:rPr>
        <w:t xml:space="preserve">В </w:t>
      </w:r>
      <w:r>
        <w:rPr>
          <w:rFonts w:ascii="Times New Roman" w:hAnsi="Times New Roman"/>
          <w:sz w:val="28"/>
          <w:szCs w:val="28"/>
        </w:rPr>
        <w:t>случае привлечения З</w:t>
      </w:r>
      <w:r w:rsidRPr="00E544D5">
        <w:rPr>
          <w:rFonts w:ascii="Times New Roman" w:hAnsi="Times New Roman"/>
          <w:sz w:val="28"/>
          <w:szCs w:val="28"/>
        </w:rPr>
        <w:t xml:space="preserve">аказчика к административной ответственности </w:t>
      </w:r>
      <w:r>
        <w:rPr>
          <w:rFonts w:ascii="Times New Roman" w:hAnsi="Times New Roman"/>
          <w:sz w:val="28"/>
          <w:szCs w:val="28"/>
        </w:rPr>
        <w:t>по причине</w:t>
      </w:r>
      <w:r w:rsidRPr="00E544D5">
        <w:rPr>
          <w:rFonts w:ascii="Times New Roman" w:hAnsi="Times New Roman"/>
          <w:sz w:val="28"/>
          <w:szCs w:val="28"/>
        </w:rPr>
        <w:t xml:space="preserve"> неисполнения </w:t>
      </w:r>
      <w:r>
        <w:rPr>
          <w:rFonts w:ascii="Times New Roman" w:hAnsi="Times New Roman"/>
          <w:sz w:val="28"/>
          <w:szCs w:val="28"/>
        </w:rPr>
        <w:t>или ненадлежащего исполнения Подрядчиком</w:t>
      </w:r>
      <w:r w:rsidRPr="00E544D5">
        <w:rPr>
          <w:rFonts w:ascii="Times New Roman" w:hAnsi="Times New Roman"/>
          <w:sz w:val="28"/>
          <w:szCs w:val="28"/>
        </w:rPr>
        <w:t xml:space="preserve"> </w:t>
      </w:r>
      <w:r>
        <w:rPr>
          <w:rFonts w:ascii="Times New Roman" w:hAnsi="Times New Roman"/>
          <w:sz w:val="28"/>
          <w:szCs w:val="28"/>
        </w:rPr>
        <w:t xml:space="preserve">принятых по Договору </w:t>
      </w:r>
      <w:r w:rsidRPr="00E544D5">
        <w:rPr>
          <w:rFonts w:ascii="Times New Roman" w:hAnsi="Times New Roman"/>
          <w:sz w:val="28"/>
          <w:szCs w:val="28"/>
        </w:rPr>
        <w:t>обязательств</w:t>
      </w:r>
      <w:r>
        <w:rPr>
          <w:rFonts w:ascii="Times New Roman" w:hAnsi="Times New Roman"/>
          <w:sz w:val="28"/>
          <w:szCs w:val="28"/>
        </w:rPr>
        <w:t xml:space="preserve"> и применения к З</w:t>
      </w:r>
      <w:r w:rsidRPr="00E544D5">
        <w:rPr>
          <w:rFonts w:ascii="Times New Roman" w:hAnsi="Times New Roman"/>
          <w:sz w:val="28"/>
          <w:szCs w:val="28"/>
        </w:rPr>
        <w:t xml:space="preserve">аказчику наказания в </w:t>
      </w:r>
      <w:r>
        <w:rPr>
          <w:rFonts w:ascii="Times New Roman" w:hAnsi="Times New Roman"/>
          <w:sz w:val="28"/>
          <w:szCs w:val="28"/>
        </w:rPr>
        <w:t>виде административного штрафа, П</w:t>
      </w:r>
      <w:r w:rsidRPr="00E544D5">
        <w:rPr>
          <w:rFonts w:ascii="Times New Roman" w:hAnsi="Times New Roman"/>
          <w:sz w:val="28"/>
          <w:szCs w:val="28"/>
        </w:rPr>
        <w:t>одрядчик принимает на себя обязательства уплатить такой административный штраф</w:t>
      </w:r>
      <w:r>
        <w:rPr>
          <w:rFonts w:ascii="Times New Roman" w:hAnsi="Times New Roman"/>
          <w:sz w:val="28"/>
          <w:szCs w:val="28"/>
        </w:rPr>
        <w:t>.</w:t>
      </w:r>
    </w:p>
    <w:p w:rsidR="00EB78F7" w:rsidRPr="00EB78F7" w:rsidRDefault="00EB78F7" w:rsidP="00EB78F7">
      <w:pPr>
        <w:pStyle w:val="af6"/>
        <w:numPr>
          <w:ilvl w:val="1"/>
          <w:numId w:val="24"/>
        </w:numPr>
        <w:ind w:left="0" w:firstLine="709"/>
        <w:jc w:val="both"/>
        <w:rPr>
          <w:rFonts w:ascii="Times New Roman" w:hAnsi="Times New Roman"/>
          <w:sz w:val="28"/>
          <w:szCs w:val="28"/>
        </w:rPr>
      </w:pPr>
      <w:r w:rsidRPr="00EB78F7">
        <w:rPr>
          <w:rFonts w:ascii="Times New Roman" w:hAnsi="Times New Roman"/>
          <w:sz w:val="28"/>
          <w:szCs w:val="28"/>
        </w:rPr>
        <w:lastRenderedPageBreak/>
        <w:t xml:space="preserve"> Предъявление требований об уплате неустойки и/или штрафа, в случаях, предусмотренных пунктами 10.3 - 10.5 Договора, является правом, а не обязанностью Сторон. Все требования об уплате неустойки должны быть предъявлены в письменном виде.</w:t>
      </w:r>
    </w:p>
    <w:p w:rsidR="00D21FD5" w:rsidRDefault="00D21FD5" w:rsidP="00D21FD5">
      <w:pPr>
        <w:pStyle w:val="af6"/>
        <w:ind w:left="0"/>
        <w:rPr>
          <w:rFonts w:ascii="Times New Roman" w:hAnsi="Times New Roman"/>
          <w:b/>
          <w:sz w:val="28"/>
          <w:szCs w:val="28"/>
        </w:rPr>
      </w:pPr>
    </w:p>
    <w:p w:rsidR="0054531D" w:rsidRDefault="0054531D" w:rsidP="0054531D">
      <w:pPr>
        <w:pStyle w:val="af6"/>
        <w:numPr>
          <w:ilvl w:val="0"/>
          <w:numId w:val="24"/>
        </w:numPr>
        <w:spacing w:after="0" w:line="240" w:lineRule="auto"/>
        <w:ind w:left="0" w:firstLine="0"/>
        <w:jc w:val="center"/>
        <w:rPr>
          <w:rFonts w:ascii="Times New Roman" w:hAnsi="Times New Roman"/>
          <w:b/>
          <w:sz w:val="28"/>
          <w:szCs w:val="28"/>
        </w:rPr>
      </w:pPr>
      <w:r w:rsidRPr="0054531D">
        <w:rPr>
          <w:rFonts w:ascii="Times New Roman" w:hAnsi="Times New Roman"/>
          <w:b/>
          <w:sz w:val="28"/>
          <w:szCs w:val="28"/>
        </w:rPr>
        <w:t>ОБСТОЯТЕЛЬСТВА НЕПРЕОДОЛИМОЙ СИЛЫ</w:t>
      </w:r>
    </w:p>
    <w:p w:rsidR="0054531D" w:rsidRDefault="0054531D" w:rsidP="0054531D">
      <w:pPr>
        <w:pStyle w:val="af6"/>
        <w:spacing w:after="0" w:line="240" w:lineRule="auto"/>
        <w:ind w:left="0"/>
        <w:rPr>
          <w:rFonts w:ascii="Times New Roman" w:hAnsi="Times New Roman"/>
          <w:b/>
          <w:sz w:val="28"/>
          <w:szCs w:val="28"/>
        </w:rPr>
      </w:pPr>
    </w:p>
    <w:p w:rsidR="0054531D" w:rsidRPr="0054531D" w:rsidRDefault="0054531D" w:rsidP="0054531D">
      <w:pPr>
        <w:pStyle w:val="af6"/>
        <w:numPr>
          <w:ilvl w:val="1"/>
          <w:numId w:val="24"/>
        </w:numPr>
        <w:spacing w:after="0"/>
        <w:ind w:left="0" w:firstLine="709"/>
        <w:jc w:val="both"/>
        <w:rPr>
          <w:rFonts w:ascii="Times New Roman" w:hAnsi="Times New Roman"/>
          <w:sz w:val="28"/>
          <w:szCs w:val="28"/>
        </w:rPr>
      </w:pPr>
      <w:r w:rsidRPr="0054531D">
        <w:rPr>
          <w:rFonts w:ascii="Times New Roman" w:hAnsi="Times New Roman"/>
          <w:sz w:val="28"/>
          <w:szCs w:val="28"/>
        </w:rPr>
        <w:t xml:space="preserve">Под обстоятельствами непреодолимой силы понимают чрезвычайные и непредотвратимые обстоятельства, которые могут возникнуть после заключения </w:t>
      </w:r>
      <w:r>
        <w:rPr>
          <w:rFonts w:ascii="Times New Roman" w:hAnsi="Times New Roman"/>
          <w:sz w:val="28"/>
          <w:szCs w:val="28"/>
        </w:rPr>
        <w:t>Договора</w:t>
      </w:r>
      <w:r w:rsidRPr="0054531D">
        <w:rPr>
          <w:rFonts w:ascii="Times New Roman" w:hAnsi="Times New Roman"/>
          <w:sz w:val="28"/>
          <w:szCs w:val="28"/>
        </w:rPr>
        <w:t xml:space="preserve"> в результате непредвиденных или непреодолимых Сторонами событий.</w:t>
      </w:r>
    </w:p>
    <w:p w:rsidR="0054531D" w:rsidRPr="0054531D" w:rsidRDefault="0054531D" w:rsidP="0054531D">
      <w:pPr>
        <w:pStyle w:val="af6"/>
        <w:numPr>
          <w:ilvl w:val="1"/>
          <w:numId w:val="24"/>
        </w:numPr>
        <w:spacing w:after="0"/>
        <w:ind w:left="0" w:firstLine="709"/>
        <w:jc w:val="both"/>
        <w:rPr>
          <w:rFonts w:ascii="Times New Roman" w:hAnsi="Times New Roman"/>
          <w:sz w:val="28"/>
          <w:szCs w:val="28"/>
        </w:rPr>
      </w:pPr>
      <w:r w:rsidRPr="0054531D">
        <w:rPr>
          <w:rFonts w:ascii="Times New Roman" w:hAnsi="Times New Roman"/>
          <w:sz w:val="28"/>
          <w:szCs w:val="28"/>
        </w:rPr>
        <w:t xml:space="preserve">Стороны освобождаются от ответственности за частичное или полное неисполнение своих обязательств по </w:t>
      </w:r>
      <w:r>
        <w:rPr>
          <w:rFonts w:ascii="Times New Roman" w:hAnsi="Times New Roman"/>
          <w:sz w:val="28"/>
          <w:szCs w:val="28"/>
        </w:rPr>
        <w:t>Договору</w:t>
      </w:r>
      <w:r w:rsidRPr="0054531D">
        <w:rPr>
          <w:rFonts w:ascii="Times New Roman" w:hAnsi="Times New Roman"/>
          <w:sz w:val="28"/>
          <w:szCs w:val="28"/>
        </w:rPr>
        <w:t xml:space="preserve">,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00841C4E">
        <w:rPr>
          <w:rFonts w:ascii="Times New Roman" w:hAnsi="Times New Roman"/>
          <w:sz w:val="28"/>
          <w:szCs w:val="28"/>
        </w:rPr>
        <w:t>Договору</w:t>
      </w:r>
      <w:r w:rsidRPr="0054531D">
        <w:rPr>
          <w:rFonts w:ascii="Times New Roman" w:hAnsi="Times New Roman"/>
          <w:sz w:val="28"/>
          <w:szCs w:val="28"/>
        </w:rPr>
        <w:t>.</w:t>
      </w:r>
    </w:p>
    <w:p w:rsidR="0054531D" w:rsidRPr="0054531D" w:rsidRDefault="0054531D" w:rsidP="0054531D">
      <w:pPr>
        <w:pStyle w:val="af6"/>
        <w:numPr>
          <w:ilvl w:val="1"/>
          <w:numId w:val="24"/>
        </w:numPr>
        <w:spacing w:after="0"/>
        <w:ind w:left="0" w:firstLine="709"/>
        <w:jc w:val="both"/>
        <w:rPr>
          <w:rFonts w:ascii="Times New Roman" w:hAnsi="Times New Roman"/>
          <w:sz w:val="28"/>
          <w:szCs w:val="28"/>
        </w:rPr>
      </w:pPr>
      <w:r w:rsidRPr="0054531D">
        <w:rPr>
          <w:rFonts w:ascii="Times New Roman" w:hAnsi="Times New Roman"/>
          <w:sz w:val="28"/>
          <w:szCs w:val="28"/>
        </w:rPr>
        <w:t>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отсутствие у должника необходимых денежных средств.</w:t>
      </w:r>
    </w:p>
    <w:p w:rsidR="0054531D" w:rsidRPr="0054531D" w:rsidRDefault="0054531D" w:rsidP="0054531D">
      <w:pPr>
        <w:pStyle w:val="af6"/>
        <w:numPr>
          <w:ilvl w:val="1"/>
          <w:numId w:val="24"/>
        </w:numPr>
        <w:spacing w:after="0"/>
        <w:ind w:left="0" w:firstLine="709"/>
        <w:jc w:val="both"/>
        <w:rPr>
          <w:rFonts w:ascii="Times New Roman" w:hAnsi="Times New Roman"/>
          <w:sz w:val="28"/>
          <w:szCs w:val="28"/>
        </w:rPr>
      </w:pPr>
      <w:r w:rsidRPr="0054531D">
        <w:rPr>
          <w:rFonts w:ascii="Times New Roman" w:hAnsi="Times New Roman"/>
          <w:sz w:val="28"/>
          <w:szCs w:val="28"/>
        </w:rPr>
        <w:t xml:space="preserve">Сторона, для которой создалась невозможность исполнения обязательств по </w:t>
      </w:r>
      <w:r w:rsidR="00841C4E">
        <w:rPr>
          <w:rFonts w:ascii="Times New Roman" w:hAnsi="Times New Roman"/>
          <w:sz w:val="28"/>
          <w:szCs w:val="28"/>
        </w:rPr>
        <w:t>Договору</w:t>
      </w:r>
      <w:r w:rsidRPr="0054531D">
        <w:rPr>
          <w:rFonts w:ascii="Times New Roman" w:hAnsi="Times New Roman"/>
          <w:sz w:val="28"/>
          <w:szCs w:val="28"/>
        </w:rPr>
        <w:t xml:space="preserve">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rsidR="0054531D" w:rsidRPr="00841C4E" w:rsidRDefault="00841C4E" w:rsidP="00841C4E">
      <w:pPr>
        <w:pStyle w:val="af6"/>
        <w:numPr>
          <w:ilvl w:val="1"/>
          <w:numId w:val="24"/>
        </w:numPr>
        <w:spacing w:after="0"/>
        <w:ind w:left="0" w:firstLine="709"/>
        <w:jc w:val="both"/>
        <w:rPr>
          <w:rFonts w:ascii="Times New Roman" w:hAnsi="Times New Roman"/>
          <w:sz w:val="28"/>
          <w:szCs w:val="28"/>
        </w:rPr>
      </w:pPr>
      <w:r>
        <w:rPr>
          <w:rFonts w:ascii="Times New Roman" w:hAnsi="Times New Roman"/>
          <w:sz w:val="28"/>
          <w:szCs w:val="28"/>
        </w:rPr>
        <w:t>Н</w:t>
      </w:r>
      <w:r w:rsidR="0054531D" w:rsidRPr="00841C4E">
        <w:rPr>
          <w:rFonts w:ascii="Times New Roman" w:hAnsi="Times New Roman"/>
          <w:sz w:val="28"/>
          <w:szCs w:val="28"/>
        </w:rPr>
        <w:t xml:space="preserve">еизвещение или несвоевременное извещение Стороной, для которой создалась невозможность исполнения обязательств по </w:t>
      </w:r>
      <w:r>
        <w:rPr>
          <w:rFonts w:ascii="Times New Roman" w:hAnsi="Times New Roman"/>
          <w:sz w:val="28"/>
          <w:szCs w:val="28"/>
        </w:rPr>
        <w:t>Договору</w:t>
      </w:r>
      <w:r w:rsidR="0054531D" w:rsidRPr="00841C4E">
        <w:rPr>
          <w:rFonts w:ascii="Times New Roman" w:hAnsi="Times New Roman"/>
          <w:sz w:val="28"/>
          <w:szCs w:val="28"/>
        </w:rPr>
        <w:t xml:space="preserve">, </w:t>
      </w:r>
      <w:r w:rsidR="0054531D" w:rsidRPr="00F96BB7">
        <w:rPr>
          <w:rFonts w:ascii="Times New Roman" w:hAnsi="Times New Roman"/>
          <w:sz w:val="28"/>
          <w:szCs w:val="28"/>
        </w:rPr>
        <w:t xml:space="preserve">другой Стороны </w:t>
      </w:r>
      <w:r w:rsidR="0054531D" w:rsidRPr="00841C4E">
        <w:rPr>
          <w:rFonts w:ascii="Times New Roman" w:hAnsi="Times New Roman"/>
          <w:sz w:val="28"/>
          <w:szCs w:val="28"/>
        </w:rPr>
        <w:t>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54531D" w:rsidRDefault="0054531D" w:rsidP="00841C4E">
      <w:pPr>
        <w:pStyle w:val="af6"/>
        <w:numPr>
          <w:ilvl w:val="1"/>
          <w:numId w:val="24"/>
        </w:numPr>
        <w:spacing w:after="0"/>
        <w:ind w:left="0" w:firstLine="709"/>
        <w:jc w:val="both"/>
        <w:rPr>
          <w:rFonts w:ascii="Times New Roman" w:hAnsi="Times New Roman"/>
          <w:sz w:val="28"/>
          <w:szCs w:val="28"/>
        </w:rPr>
      </w:pPr>
      <w:r w:rsidRPr="00841C4E">
        <w:rPr>
          <w:rFonts w:ascii="Times New Roman" w:hAnsi="Times New Roman"/>
          <w:sz w:val="28"/>
          <w:szCs w:val="28"/>
        </w:rPr>
        <w:t>В случае наступления обстоятельств, указанных в п</w:t>
      </w:r>
      <w:r w:rsidR="00CC4F97">
        <w:rPr>
          <w:rFonts w:ascii="Times New Roman" w:hAnsi="Times New Roman"/>
          <w:sz w:val="28"/>
          <w:szCs w:val="28"/>
        </w:rPr>
        <w:t>ункте</w:t>
      </w:r>
      <w:r w:rsidRPr="00841C4E">
        <w:rPr>
          <w:rFonts w:ascii="Times New Roman" w:hAnsi="Times New Roman"/>
          <w:sz w:val="28"/>
          <w:szCs w:val="28"/>
        </w:rPr>
        <w:t xml:space="preserve"> </w:t>
      </w:r>
      <w:r w:rsidR="00841C4E">
        <w:rPr>
          <w:rFonts w:ascii="Times New Roman" w:hAnsi="Times New Roman"/>
          <w:sz w:val="28"/>
          <w:szCs w:val="28"/>
        </w:rPr>
        <w:t>1</w:t>
      </w:r>
      <w:r w:rsidR="000A42E2">
        <w:rPr>
          <w:rFonts w:ascii="Times New Roman" w:hAnsi="Times New Roman"/>
          <w:sz w:val="28"/>
          <w:szCs w:val="28"/>
        </w:rPr>
        <w:t>1</w:t>
      </w:r>
      <w:r w:rsidR="00841C4E">
        <w:rPr>
          <w:rFonts w:ascii="Times New Roman" w:hAnsi="Times New Roman"/>
          <w:sz w:val="28"/>
          <w:szCs w:val="28"/>
        </w:rPr>
        <w:t>.</w:t>
      </w:r>
      <w:r w:rsidR="000A42E2">
        <w:rPr>
          <w:rFonts w:ascii="Times New Roman" w:hAnsi="Times New Roman"/>
          <w:sz w:val="28"/>
          <w:szCs w:val="28"/>
        </w:rPr>
        <w:t>2</w:t>
      </w:r>
      <w:r w:rsidR="00841C4E">
        <w:rPr>
          <w:rFonts w:ascii="Times New Roman" w:hAnsi="Times New Roman"/>
          <w:sz w:val="28"/>
          <w:szCs w:val="28"/>
        </w:rPr>
        <w:t xml:space="preserve"> Договора</w:t>
      </w:r>
      <w:r w:rsidRPr="00841C4E">
        <w:rPr>
          <w:rFonts w:ascii="Times New Roman" w:hAnsi="Times New Roman"/>
          <w:sz w:val="28"/>
          <w:szCs w:val="28"/>
        </w:rPr>
        <w:t xml:space="preserve">, Стороны согласовывают свои дальнейшие действия по выполнению </w:t>
      </w:r>
      <w:r w:rsidR="00841C4E">
        <w:rPr>
          <w:rFonts w:ascii="Times New Roman" w:hAnsi="Times New Roman"/>
          <w:sz w:val="28"/>
          <w:szCs w:val="28"/>
        </w:rPr>
        <w:t>Договора</w:t>
      </w:r>
      <w:r w:rsidRPr="00841C4E">
        <w:rPr>
          <w:rFonts w:ascii="Times New Roman" w:hAnsi="Times New Roman"/>
          <w:sz w:val="28"/>
          <w:szCs w:val="28"/>
        </w:rPr>
        <w:t>.</w:t>
      </w:r>
    </w:p>
    <w:p w:rsidR="00F96BB7" w:rsidRPr="00F96BB7" w:rsidRDefault="00F96BB7" w:rsidP="00F96BB7">
      <w:pPr>
        <w:pStyle w:val="af6"/>
        <w:numPr>
          <w:ilvl w:val="1"/>
          <w:numId w:val="24"/>
        </w:numPr>
        <w:spacing w:line="240" w:lineRule="auto"/>
        <w:ind w:left="0" w:firstLine="709"/>
        <w:jc w:val="both"/>
        <w:rPr>
          <w:rFonts w:ascii="Times New Roman" w:hAnsi="Times New Roman"/>
          <w:sz w:val="28"/>
          <w:szCs w:val="28"/>
        </w:rPr>
      </w:pPr>
      <w:r w:rsidRPr="00F96BB7">
        <w:rPr>
          <w:rFonts w:ascii="Times New Roman" w:hAnsi="Times New Roman"/>
          <w:sz w:val="28"/>
          <w:szCs w:val="28"/>
        </w:rPr>
        <w:t>В случае если действие обстоятельств непреодолимой силы продолжается более 3 (тр</w:t>
      </w:r>
      <w:r>
        <w:rPr>
          <w:rFonts w:ascii="Times New Roman" w:hAnsi="Times New Roman"/>
          <w:sz w:val="28"/>
          <w:szCs w:val="28"/>
        </w:rPr>
        <w:t>ех</w:t>
      </w:r>
      <w:r w:rsidRPr="00F96BB7">
        <w:rPr>
          <w:rFonts w:ascii="Times New Roman" w:hAnsi="Times New Roman"/>
          <w:sz w:val="28"/>
          <w:szCs w:val="28"/>
        </w:rPr>
        <w:t xml:space="preserve">) </w:t>
      </w:r>
      <w:r>
        <w:rPr>
          <w:rFonts w:ascii="Times New Roman" w:hAnsi="Times New Roman"/>
          <w:sz w:val="28"/>
          <w:szCs w:val="28"/>
        </w:rPr>
        <w:t>месяцев</w:t>
      </w:r>
      <w:r w:rsidRPr="00F96BB7">
        <w:rPr>
          <w:rFonts w:ascii="Times New Roman" w:hAnsi="Times New Roman"/>
          <w:sz w:val="28"/>
          <w:szCs w:val="28"/>
        </w:rPr>
        <w:t>, любая из Сторон вправе отказаться от исполнения Договора, письменно уведомив об этом другую Сторону.</w:t>
      </w:r>
    </w:p>
    <w:p w:rsidR="0054531D" w:rsidRPr="0054531D" w:rsidRDefault="0054531D" w:rsidP="00841C4E">
      <w:pPr>
        <w:pStyle w:val="af6"/>
        <w:spacing w:after="0"/>
        <w:ind w:left="1018"/>
        <w:jc w:val="both"/>
        <w:rPr>
          <w:rFonts w:ascii="Times New Roman" w:hAnsi="Times New Roman"/>
          <w:b/>
          <w:sz w:val="28"/>
          <w:szCs w:val="28"/>
        </w:rPr>
      </w:pPr>
    </w:p>
    <w:p w:rsidR="0054531D" w:rsidRDefault="00C35603" w:rsidP="00C35603">
      <w:pPr>
        <w:pStyle w:val="af6"/>
        <w:numPr>
          <w:ilvl w:val="0"/>
          <w:numId w:val="24"/>
        </w:numPr>
        <w:spacing w:after="0" w:line="240" w:lineRule="auto"/>
        <w:ind w:left="0" w:firstLine="0"/>
        <w:jc w:val="center"/>
        <w:rPr>
          <w:rFonts w:ascii="Times New Roman" w:hAnsi="Times New Roman"/>
          <w:b/>
          <w:sz w:val="28"/>
          <w:szCs w:val="28"/>
        </w:rPr>
      </w:pPr>
      <w:r w:rsidRPr="00C35603">
        <w:rPr>
          <w:rFonts w:ascii="Times New Roman" w:hAnsi="Times New Roman"/>
          <w:b/>
          <w:sz w:val="28"/>
          <w:szCs w:val="28"/>
        </w:rPr>
        <w:t xml:space="preserve">ОБЕСПЕЧЕНИЕ ИСПОЛНЕНИЯ </w:t>
      </w:r>
      <w:r w:rsidR="00B73831">
        <w:rPr>
          <w:rFonts w:ascii="Times New Roman" w:hAnsi="Times New Roman"/>
          <w:b/>
          <w:sz w:val="28"/>
          <w:szCs w:val="28"/>
        </w:rPr>
        <w:t xml:space="preserve">ОБЯЗАТЕЛЬСТВ ПО </w:t>
      </w:r>
      <w:r w:rsidRPr="00C35603">
        <w:rPr>
          <w:rFonts w:ascii="Times New Roman" w:hAnsi="Times New Roman"/>
          <w:b/>
          <w:sz w:val="28"/>
          <w:szCs w:val="28"/>
        </w:rPr>
        <w:t>ДОГОВОР</w:t>
      </w:r>
      <w:r w:rsidR="00B73831">
        <w:rPr>
          <w:rFonts w:ascii="Times New Roman" w:hAnsi="Times New Roman"/>
          <w:b/>
          <w:sz w:val="28"/>
          <w:szCs w:val="28"/>
        </w:rPr>
        <w:t>У</w:t>
      </w:r>
    </w:p>
    <w:p w:rsidR="00CB1C67" w:rsidRDefault="00CB1C67" w:rsidP="00CB1C67">
      <w:pPr>
        <w:pStyle w:val="af6"/>
        <w:spacing w:after="0" w:line="240" w:lineRule="auto"/>
        <w:ind w:left="0"/>
        <w:rPr>
          <w:rFonts w:ascii="Times New Roman" w:hAnsi="Times New Roman"/>
          <w:b/>
          <w:sz w:val="28"/>
          <w:szCs w:val="28"/>
        </w:rPr>
      </w:pPr>
    </w:p>
    <w:p w:rsidR="00CB1C67" w:rsidRDefault="00CB1C67" w:rsidP="00CB1C67">
      <w:pPr>
        <w:pStyle w:val="4"/>
        <w:numPr>
          <w:ilvl w:val="1"/>
          <w:numId w:val="24"/>
        </w:numPr>
        <w:shd w:val="clear" w:color="auto" w:fill="auto"/>
        <w:tabs>
          <w:tab w:val="left" w:pos="0"/>
        </w:tabs>
        <w:spacing w:before="0" w:after="0" w:line="240" w:lineRule="auto"/>
        <w:ind w:left="0" w:right="40" w:firstLine="709"/>
        <w:jc w:val="both"/>
        <w:rPr>
          <w:sz w:val="28"/>
          <w:szCs w:val="28"/>
        </w:rPr>
      </w:pPr>
      <w:r>
        <w:rPr>
          <w:sz w:val="28"/>
          <w:szCs w:val="28"/>
        </w:rPr>
        <w:lastRenderedPageBreak/>
        <w:t xml:space="preserve">Подрядчик для обеспечения исполнения принятых по Договору обязательств до заключения Договора перечисляет на </w:t>
      </w:r>
      <w:r w:rsidRPr="00922EDD">
        <w:rPr>
          <w:sz w:val="28"/>
          <w:szCs w:val="28"/>
          <w:lang w:val="ru"/>
        </w:rPr>
        <w:t xml:space="preserve">расчетный счет </w:t>
      </w:r>
      <w:r>
        <w:rPr>
          <w:sz w:val="28"/>
          <w:szCs w:val="28"/>
          <w:lang w:val="ru"/>
        </w:rPr>
        <w:t>Заказчика</w:t>
      </w:r>
      <w:r w:rsidRPr="00922EDD">
        <w:rPr>
          <w:sz w:val="28"/>
          <w:szCs w:val="28"/>
          <w:lang w:val="ru"/>
        </w:rPr>
        <w:t xml:space="preserve"> в Банке ГПБ (АО) </w:t>
      </w:r>
      <w:r>
        <w:rPr>
          <w:sz w:val="28"/>
          <w:szCs w:val="28"/>
          <w:lang w:val="ru"/>
        </w:rPr>
        <w:t>р</w:t>
      </w:r>
      <w:r w:rsidRPr="00922EDD">
        <w:rPr>
          <w:sz w:val="28"/>
          <w:szCs w:val="28"/>
          <w:lang w:val="ru"/>
        </w:rPr>
        <w:t xml:space="preserve">/с 40703810100000000162, </w:t>
      </w:r>
      <w:r>
        <w:rPr>
          <w:sz w:val="28"/>
          <w:szCs w:val="28"/>
          <w:lang w:val="ru"/>
        </w:rPr>
        <w:t>к</w:t>
      </w:r>
      <w:r w:rsidRPr="00922EDD">
        <w:rPr>
          <w:sz w:val="28"/>
          <w:szCs w:val="28"/>
          <w:lang w:val="ru"/>
        </w:rPr>
        <w:t>/с 30101810200000000823, БИК 044525823, ОКПО 09807684</w:t>
      </w:r>
      <w:r>
        <w:rPr>
          <w:sz w:val="28"/>
          <w:szCs w:val="28"/>
          <w:lang w:val="ru"/>
        </w:rPr>
        <w:t>,</w:t>
      </w:r>
      <w:r w:rsidRPr="00922EDD">
        <w:rPr>
          <w:sz w:val="28"/>
          <w:szCs w:val="28"/>
        </w:rPr>
        <w:t xml:space="preserve"> обеспечительный платеж </w:t>
      </w:r>
      <w:r>
        <w:rPr>
          <w:sz w:val="28"/>
          <w:szCs w:val="28"/>
        </w:rPr>
        <w:t xml:space="preserve">в размере 10 (десяти) </w:t>
      </w:r>
      <w:r w:rsidR="004C2D41">
        <w:rPr>
          <w:sz w:val="28"/>
          <w:szCs w:val="28"/>
        </w:rPr>
        <w:t xml:space="preserve">процентов </w:t>
      </w:r>
      <w:r>
        <w:rPr>
          <w:sz w:val="28"/>
          <w:szCs w:val="28"/>
        </w:rPr>
        <w:t>от объема финансовых средств, выделенных на текущий год</w:t>
      </w:r>
      <w:r w:rsidR="004C2D41">
        <w:rPr>
          <w:sz w:val="28"/>
          <w:szCs w:val="28"/>
        </w:rPr>
        <w:t>, указанных в пункте 3.2 Договора</w:t>
      </w:r>
      <w:r>
        <w:rPr>
          <w:sz w:val="28"/>
          <w:szCs w:val="28"/>
        </w:rPr>
        <w:t>.</w:t>
      </w:r>
    </w:p>
    <w:p w:rsidR="00CB1C67" w:rsidRDefault="00CB1C67" w:rsidP="00CB1C67">
      <w:pPr>
        <w:pStyle w:val="4"/>
        <w:numPr>
          <w:ilvl w:val="1"/>
          <w:numId w:val="24"/>
        </w:numPr>
        <w:shd w:val="clear" w:color="auto" w:fill="auto"/>
        <w:tabs>
          <w:tab w:val="left" w:pos="0"/>
        </w:tabs>
        <w:spacing w:before="0" w:after="0" w:line="240" w:lineRule="auto"/>
        <w:ind w:left="0" w:right="40" w:firstLine="709"/>
        <w:jc w:val="both"/>
        <w:rPr>
          <w:sz w:val="28"/>
          <w:szCs w:val="28"/>
        </w:rPr>
      </w:pPr>
      <w:r>
        <w:rPr>
          <w:sz w:val="28"/>
          <w:szCs w:val="28"/>
        </w:rPr>
        <w:t>В случае у</w:t>
      </w:r>
      <w:r w:rsidR="00FF2202">
        <w:rPr>
          <w:sz w:val="28"/>
          <w:szCs w:val="28"/>
        </w:rPr>
        <w:t>меньшения</w:t>
      </w:r>
      <w:r>
        <w:rPr>
          <w:sz w:val="28"/>
          <w:szCs w:val="28"/>
        </w:rPr>
        <w:t xml:space="preserve"> </w:t>
      </w:r>
      <w:r w:rsidR="00FF2202" w:rsidRPr="00FF2202">
        <w:rPr>
          <w:sz w:val="28"/>
          <w:szCs w:val="28"/>
        </w:rPr>
        <w:t>объема финансовых средств</w:t>
      </w:r>
      <w:r w:rsidR="00FF2202">
        <w:rPr>
          <w:sz w:val="28"/>
          <w:szCs w:val="28"/>
        </w:rPr>
        <w:t xml:space="preserve"> в п</w:t>
      </w:r>
      <w:r w:rsidR="00F94200">
        <w:rPr>
          <w:sz w:val="28"/>
          <w:szCs w:val="28"/>
        </w:rPr>
        <w:t>оследующие годы (согласно п</w:t>
      </w:r>
      <w:r w:rsidR="004C2D41">
        <w:rPr>
          <w:sz w:val="28"/>
          <w:szCs w:val="28"/>
        </w:rPr>
        <w:t>ункту</w:t>
      </w:r>
      <w:r w:rsidR="00F94200">
        <w:rPr>
          <w:sz w:val="28"/>
          <w:szCs w:val="28"/>
        </w:rPr>
        <w:t xml:space="preserve"> 3.2</w:t>
      </w:r>
      <w:r w:rsidR="00FF2202">
        <w:rPr>
          <w:sz w:val="28"/>
          <w:szCs w:val="28"/>
        </w:rPr>
        <w:t xml:space="preserve"> Договора) относительно предыдущих лет Заказчик возвращает Подрядчику излишне уплаченные средства пропорционально установленному размеру обеспечительного платежа в течение 15 (пятнадцати) банковских дней после уточнения Сторонами выделенных на предстоящий год финансовых средств.</w:t>
      </w:r>
    </w:p>
    <w:p w:rsidR="00FF2202" w:rsidRDefault="00FF2202" w:rsidP="00CB1C67">
      <w:pPr>
        <w:pStyle w:val="4"/>
        <w:numPr>
          <w:ilvl w:val="1"/>
          <w:numId w:val="24"/>
        </w:numPr>
        <w:shd w:val="clear" w:color="auto" w:fill="auto"/>
        <w:tabs>
          <w:tab w:val="left" w:pos="0"/>
        </w:tabs>
        <w:spacing w:before="0" w:after="0" w:line="240" w:lineRule="auto"/>
        <w:ind w:left="0" w:right="40" w:firstLine="709"/>
        <w:jc w:val="both"/>
        <w:rPr>
          <w:sz w:val="28"/>
          <w:szCs w:val="28"/>
        </w:rPr>
      </w:pPr>
      <w:r w:rsidRPr="00FF2202">
        <w:rPr>
          <w:sz w:val="28"/>
          <w:szCs w:val="28"/>
        </w:rPr>
        <w:t>В случае у</w:t>
      </w:r>
      <w:r>
        <w:rPr>
          <w:sz w:val="28"/>
          <w:szCs w:val="28"/>
        </w:rPr>
        <w:t>величения</w:t>
      </w:r>
      <w:r w:rsidRPr="00FF2202">
        <w:rPr>
          <w:sz w:val="28"/>
          <w:szCs w:val="28"/>
        </w:rPr>
        <w:t xml:space="preserve"> объема финансовых средств в п</w:t>
      </w:r>
      <w:r w:rsidR="004C2D41">
        <w:rPr>
          <w:sz w:val="28"/>
          <w:szCs w:val="28"/>
        </w:rPr>
        <w:t>оследующие годы (согласно пункту</w:t>
      </w:r>
      <w:r w:rsidR="00F94200">
        <w:rPr>
          <w:sz w:val="28"/>
          <w:szCs w:val="28"/>
        </w:rPr>
        <w:t xml:space="preserve"> 3.2</w:t>
      </w:r>
      <w:r w:rsidRPr="00FF2202">
        <w:rPr>
          <w:sz w:val="28"/>
          <w:szCs w:val="28"/>
        </w:rPr>
        <w:t xml:space="preserve"> Договора) относительно предыдущих лет </w:t>
      </w:r>
      <w:r>
        <w:rPr>
          <w:sz w:val="28"/>
          <w:szCs w:val="28"/>
        </w:rPr>
        <w:t xml:space="preserve">Подрядчик </w:t>
      </w:r>
      <w:r w:rsidR="00F41741" w:rsidRPr="00F41741">
        <w:rPr>
          <w:sz w:val="28"/>
          <w:szCs w:val="28"/>
        </w:rPr>
        <w:t xml:space="preserve">в течение 15 (пятнадцати) банковских дней после уточнения Сторонами выделенных на предстоящий год финансовых средств </w:t>
      </w:r>
      <w:r>
        <w:rPr>
          <w:sz w:val="28"/>
          <w:szCs w:val="28"/>
        </w:rPr>
        <w:t>перечисляет Заказчику дополнительную сумму, рассчитанную</w:t>
      </w:r>
      <w:r w:rsidR="00F41741">
        <w:rPr>
          <w:sz w:val="28"/>
          <w:szCs w:val="28"/>
        </w:rPr>
        <w:t xml:space="preserve"> для </w:t>
      </w:r>
      <w:r>
        <w:rPr>
          <w:sz w:val="28"/>
          <w:szCs w:val="28"/>
        </w:rPr>
        <w:t>достижения установленного п</w:t>
      </w:r>
      <w:r w:rsidR="004C2D41">
        <w:rPr>
          <w:sz w:val="28"/>
          <w:szCs w:val="28"/>
        </w:rPr>
        <w:t xml:space="preserve">унктом </w:t>
      </w:r>
      <w:r>
        <w:rPr>
          <w:sz w:val="28"/>
          <w:szCs w:val="28"/>
        </w:rPr>
        <w:t>1</w:t>
      </w:r>
      <w:r w:rsidR="000A42E2">
        <w:rPr>
          <w:sz w:val="28"/>
          <w:szCs w:val="28"/>
        </w:rPr>
        <w:t>2</w:t>
      </w:r>
      <w:r>
        <w:rPr>
          <w:sz w:val="28"/>
          <w:szCs w:val="28"/>
        </w:rPr>
        <w:t xml:space="preserve">.1 </w:t>
      </w:r>
      <w:r w:rsidR="00F41741">
        <w:rPr>
          <w:sz w:val="28"/>
          <w:szCs w:val="28"/>
        </w:rPr>
        <w:t xml:space="preserve">Договора </w:t>
      </w:r>
      <w:r>
        <w:rPr>
          <w:sz w:val="28"/>
          <w:szCs w:val="28"/>
        </w:rPr>
        <w:t>размера</w:t>
      </w:r>
      <w:r w:rsidR="00F41741">
        <w:rPr>
          <w:sz w:val="28"/>
          <w:szCs w:val="28"/>
        </w:rPr>
        <w:t>.</w:t>
      </w:r>
    </w:p>
    <w:p w:rsidR="00CB1C67" w:rsidRDefault="00CB1C67" w:rsidP="00F94200">
      <w:pPr>
        <w:pStyle w:val="4"/>
        <w:numPr>
          <w:ilvl w:val="1"/>
          <w:numId w:val="24"/>
        </w:numPr>
        <w:shd w:val="clear" w:color="auto" w:fill="auto"/>
        <w:tabs>
          <w:tab w:val="left" w:pos="0"/>
        </w:tabs>
        <w:spacing w:before="0" w:after="0" w:line="240" w:lineRule="auto"/>
        <w:ind w:left="0" w:right="40" w:firstLine="709"/>
        <w:jc w:val="both"/>
        <w:rPr>
          <w:sz w:val="28"/>
          <w:szCs w:val="28"/>
        </w:rPr>
      </w:pPr>
      <w:r>
        <w:rPr>
          <w:sz w:val="28"/>
          <w:szCs w:val="28"/>
        </w:rPr>
        <w:t xml:space="preserve"> Денежные средства, указанные в п</w:t>
      </w:r>
      <w:r w:rsidR="004C2D41">
        <w:rPr>
          <w:sz w:val="28"/>
          <w:szCs w:val="28"/>
        </w:rPr>
        <w:t xml:space="preserve">ункте </w:t>
      </w:r>
      <w:r>
        <w:rPr>
          <w:sz w:val="28"/>
          <w:szCs w:val="28"/>
        </w:rPr>
        <w:t>1</w:t>
      </w:r>
      <w:r w:rsidR="000A42E2">
        <w:rPr>
          <w:sz w:val="28"/>
          <w:szCs w:val="28"/>
        </w:rPr>
        <w:t>2</w:t>
      </w:r>
      <w:r>
        <w:rPr>
          <w:sz w:val="28"/>
          <w:szCs w:val="28"/>
        </w:rPr>
        <w:t xml:space="preserve">.1 Договора, возвращаются Подрядчику при условии надлежащего исполнения всех принятых по Договору обязательств в течение 15 (пятнадцати) </w:t>
      </w:r>
      <w:r w:rsidR="00CC4F97">
        <w:rPr>
          <w:sz w:val="28"/>
          <w:szCs w:val="28"/>
        </w:rPr>
        <w:t xml:space="preserve">рабочих </w:t>
      </w:r>
      <w:r>
        <w:rPr>
          <w:sz w:val="28"/>
          <w:szCs w:val="28"/>
        </w:rPr>
        <w:t xml:space="preserve">дней со дня получения соответствующего письменного требования Подрядчика с приложением копии </w:t>
      </w:r>
      <w:r w:rsidR="004C2D41">
        <w:rPr>
          <w:sz w:val="28"/>
          <w:szCs w:val="28"/>
        </w:rPr>
        <w:t xml:space="preserve">подписанного Сторонами </w:t>
      </w:r>
      <w:r w:rsidR="00F94200" w:rsidRPr="00F94200">
        <w:rPr>
          <w:sz w:val="28"/>
          <w:szCs w:val="28"/>
        </w:rPr>
        <w:t>Акта приемки выполненных работ по сохранению объекта культурного наследия</w:t>
      </w:r>
      <w:r>
        <w:rPr>
          <w:sz w:val="28"/>
          <w:szCs w:val="28"/>
        </w:rPr>
        <w:t xml:space="preserve">. </w:t>
      </w:r>
    </w:p>
    <w:p w:rsidR="00CB1C67" w:rsidRDefault="00CB1C67" w:rsidP="00B81DA0">
      <w:pPr>
        <w:pStyle w:val="4"/>
        <w:numPr>
          <w:ilvl w:val="1"/>
          <w:numId w:val="24"/>
        </w:numPr>
        <w:shd w:val="clear" w:color="auto" w:fill="auto"/>
        <w:tabs>
          <w:tab w:val="left" w:pos="0"/>
        </w:tabs>
        <w:spacing w:before="0" w:after="0" w:line="240" w:lineRule="auto"/>
        <w:ind w:left="0" w:right="40" w:firstLine="709"/>
        <w:jc w:val="both"/>
        <w:rPr>
          <w:sz w:val="28"/>
          <w:szCs w:val="28"/>
        </w:rPr>
      </w:pPr>
      <w:r>
        <w:rPr>
          <w:sz w:val="28"/>
          <w:szCs w:val="28"/>
        </w:rPr>
        <w:t>На средства, полученные в</w:t>
      </w:r>
      <w:r w:rsidR="00071E7D">
        <w:rPr>
          <w:sz w:val="28"/>
          <w:szCs w:val="28"/>
        </w:rPr>
        <w:t xml:space="preserve"> </w:t>
      </w:r>
      <w:r>
        <w:rPr>
          <w:sz w:val="28"/>
          <w:szCs w:val="28"/>
        </w:rPr>
        <w:t>соответствии с п</w:t>
      </w:r>
      <w:r w:rsidR="004C2D41">
        <w:rPr>
          <w:sz w:val="28"/>
          <w:szCs w:val="28"/>
        </w:rPr>
        <w:t>ункт</w:t>
      </w:r>
      <w:r w:rsidR="00071E7D">
        <w:rPr>
          <w:sz w:val="28"/>
          <w:szCs w:val="28"/>
        </w:rPr>
        <w:t>ом</w:t>
      </w:r>
      <w:r w:rsidR="004C2D41">
        <w:rPr>
          <w:sz w:val="28"/>
          <w:szCs w:val="28"/>
        </w:rPr>
        <w:t xml:space="preserve"> </w:t>
      </w:r>
      <w:r>
        <w:rPr>
          <w:sz w:val="28"/>
          <w:szCs w:val="28"/>
        </w:rPr>
        <w:t>1</w:t>
      </w:r>
      <w:r w:rsidR="000A42E2">
        <w:rPr>
          <w:sz w:val="28"/>
          <w:szCs w:val="28"/>
        </w:rPr>
        <w:t>2</w:t>
      </w:r>
      <w:r>
        <w:rPr>
          <w:sz w:val="28"/>
          <w:szCs w:val="28"/>
        </w:rPr>
        <w:t xml:space="preserve">.1 Договора, Заказчик не начисляет и не уплачивает Подрядчику процент за их использование, так как они являются обеспечением исполнения принятых Подрядчиком по Договору обязательств. </w:t>
      </w:r>
    </w:p>
    <w:p w:rsidR="00A8777B" w:rsidRDefault="00B81DA0" w:rsidP="00B81DA0">
      <w:pPr>
        <w:pStyle w:val="4"/>
        <w:numPr>
          <w:ilvl w:val="1"/>
          <w:numId w:val="24"/>
        </w:numPr>
        <w:tabs>
          <w:tab w:val="left" w:pos="0"/>
        </w:tabs>
        <w:spacing w:before="0" w:after="0" w:line="240" w:lineRule="auto"/>
        <w:ind w:left="0" w:right="40" w:firstLine="709"/>
        <w:jc w:val="both"/>
        <w:rPr>
          <w:sz w:val="28"/>
          <w:szCs w:val="28"/>
        </w:rPr>
      </w:pPr>
      <w:r w:rsidRPr="00B81DA0">
        <w:rPr>
          <w:sz w:val="28"/>
          <w:szCs w:val="28"/>
        </w:rPr>
        <w:t>Для обеспечения авансового платежа Подрядчик предоставляет Заказчику безотзывную банковскую гарантию на сумму аванса</w:t>
      </w:r>
      <w:r w:rsidR="00DE22B5">
        <w:rPr>
          <w:sz w:val="28"/>
          <w:szCs w:val="28"/>
        </w:rPr>
        <w:t xml:space="preserve"> </w:t>
      </w:r>
      <w:r w:rsidR="00DE22B5" w:rsidRPr="00046CF7">
        <w:rPr>
          <w:sz w:val="28"/>
          <w:szCs w:val="28"/>
        </w:rPr>
        <w:t>со сроком действия</w:t>
      </w:r>
      <w:r w:rsidR="00A8777B">
        <w:rPr>
          <w:sz w:val="28"/>
          <w:szCs w:val="28"/>
        </w:rPr>
        <w:t>:</w:t>
      </w:r>
    </w:p>
    <w:p w:rsidR="00A8777B" w:rsidRPr="00BB38E9" w:rsidRDefault="00A8777B" w:rsidP="00A8777B">
      <w:pPr>
        <w:pStyle w:val="4"/>
        <w:tabs>
          <w:tab w:val="left" w:pos="0"/>
        </w:tabs>
        <w:spacing w:before="0" w:after="0" w:line="240" w:lineRule="auto"/>
        <w:ind w:right="40" w:firstLine="709"/>
        <w:jc w:val="both"/>
        <w:rPr>
          <w:sz w:val="28"/>
          <w:szCs w:val="28"/>
        </w:rPr>
      </w:pPr>
      <w:r w:rsidRPr="00BB38E9">
        <w:rPr>
          <w:sz w:val="28"/>
          <w:szCs w:val="28"/>
        </w:rPr>
        <w:t>в первый и последующие годы выполнения Работы (за исключением последнего) -</w:t>
      </w:r>
      <w:r w:rsidR="00046CF7" w:rsidRPr="00BB38E9">
        <w:rPr>
          <w:sz w:val="28"/>
          <w:szCs w:val="28"/>
        </w:rPr>
        <w:t xml:space="preserve"> до 1 марта года, следующего за годом получения аванса</w:t>
      </w:r>
      <w:r w:rsidRPr="00BB38E9">
        <w:rPr>
          <w:sz w:val="28"/>
          <w:szCs w:val="28"/>
        </w:rPr>
        <w:t>;</w:t>
      </w:r>
    </w:p>
    <w:p w:rsidR="00B81DA0" w:rsidRDefault="00A8777B" w:rsidP="00A8777B">
      <w:pPr>
        <w:pStyle w:val="4"/>
        <w:tabs>
          <w:tab w:val="left" w:pos="0"/>
        </w:tabs>
        <w:spacing w:before="0" w:after="0" w:line="240" w:lineRule="auto"/>
        <w:ind w:right="40" w:firstLine="709"/>
        <w:jc w:val="both"/>
        <w:rPr>
          <w:ins w:id="1" w:author="User" w:date="2019-05-15T09:21:00Z"/>
          <w:sz w:val="28"/>
          <w:szCs w:val="28"/>
        </w:rPr>
      </w:pPr>
      <w:r w:rsidRPr="00BB38E9">
        <w:rPr>
          <w:sz w:val="28"/>
          <w:szCs w:val="28"/>
        </w:rPr>
        <w:t>в</w:t>
      </w:r>
      <w:r w:rsidR="00F675F8" w:rsidRPr="00BB38E9">
        <w:rPr>
          <w:sz w:val="28"/>
          <w:szCs w:val="28"/>
        </w:rPr>
        <w:t xml:space="preserve"> год завершения Работ</w:t>
      </w:r>
      <w:r w:rsidR="00161335" w:rsidRPr="00BB38E9">
        <w:rPr>
          <w:sz w:val="28"/>
          <w:szCs w:val="28"/>
        </w:rPr>
        <w:t xml:space="preserve"> </w:t>
      </w:r>
      <w:r w:rsidRPr="00BB38E9">
        <w:rPr>
          <w:sz w:val="28"/>
          <w:szCs w:val="28"/>
        </w:rPr>
        <w:t>- срок действия банковской гарантии должен заканчиваться не ранее 20.12.2021</w:t>
      </w:r>
      <w:r w:rsidR="00B81DA0" w:rsidRPr="00B81DA0">
        <w:rPr>
          <w:sz w:val="28"/>
          <w:szCs w:val="28"/>
        </w:rPr>
        <w:t>.</w:t>
      </w:r>
    </w:p>
    <w:p w:rsidR="00410F4B" w:rsidRPr="00B81DA0" w:rsidRDefault="00410F4B" w:rsidP="00A8777B">
      <w:pPr>
        <w:pStyle w:val="4"/>
        <w:tabs>
          <w:tab w:val="left" w:pos="0"/>
        </w:tabs>
        <w:spacing w:before="0" w:after="0" w:line="240" w:lineRule="auto"/>
        <w:ind w:right="40" w:firstLine="709"/>
        <w:jc w:val="both"/>
        <w:rPr>
          <w:sz w:val="28"/>
          <w:szCs w:val="28"/>
        </w:rPr>
      </w:pPr>
      <w:r w:rsidRPr="00410F4B">
        <w:rPr>
          <w:sz w:val="28"/>
          <w:szCs w:val="28"/>
        </w:rPr>
        <w:t xml:space="preserve">В ходе исполнения </w:t>
      </w:r>
      <w:r>
        <w:rPr>
          <w:sz w:val="28"/>
          <w:szCs w:val="28"/>
        </w:rPr>
        <w:t>Договора</w:t>
      </w:r>
      <w:r w:rsidRPr="00410F4B">
        <w:rPr>
          <w:sz w:val="28"/>
          <w:szCs w:val="28"/>
        </w:rPr>
        <w:t xml:space="preserve"> Подрядчик вправе предоставить </w:t>
      </w:r>
      <w:r>
        <w:rPr>
          <w:sz w:val="28"/>
          <w:szCs w:val="28"/>
        </w:rPr>
        <w:t>З</w:t>
      </w:r>
      <w:r w:rsidRPr="00410F4B">
        <w:rPr>
          <w:sz w:val="28"/>
          <w:szCs w:val="28"/>
        </w:rPr>
        <w:t xml:space="preserve">аказчику </w:t>
      </w:r>
      <w:r>
        <w:rPr>
          <w:sz w:val="28"/>
          <w:szCs w:val="28"/>
        </w:rPr>
        <w:t xml:space="preserve">новую банковскую гарантию </w:t>
      </w:r>
      <w:r w:rsidR="00044A3A">
        <w:rPr>
          <w:sz w:val="28"/>
          <w:szCs w:val="28"/>
        </w:rPr>
        <w:t>на возврат аванса</w:t>
      </w:r>
      <w:r w:rsidRPr="00410F4B">
        <w:rPr>
          <w:sz w:val="28"/>
          <w:szCs w:val="28"/>
        </w:rPr>
        <w:t xml:space="preserve">, </w:t>
      </w:r>
      <w:r w:rsidR="00044A3A">
        <w:rPr>
          <w:sz w:val="28"/>
          <w:szCs w:val="28"/>
        </w:rPr>
        <w:t xml:space="preserve">сумма которой будет уменьшена </w:t>
      </w:r>
      <w:r w:rsidRPr="00410F4B">
        <w:rPr>
          <w:sz w:val="28"/>
          <w:szCs w:val="28"/>
        </w:rPr>
        <w:t xml:space="preserve">на размер </w:t>
      </w:r>
      <w:r w:rsidR="00044A3A">
        <w:rPr>
          <w:sz w:val="28"/>
          <w:szCs w:val="28"/>
        </w:rPr>
        <w:t>зачтенного в счет оплаты выполненных Работ аванса</w:t>
      </w:r>
      <w:r w:rsidRPr="00410F4B">
        <w:rPr>
          <w:sz w:val="28"/>
          <w:szCs w:val="28"/>
        </w:rPr>
        <w:t>, взамен ранее предоставленно</w:t>
      </w:r>
      <w:r w:rsidR="00044A3A">
        <w:rPr>
          <w:sz w:val="28"/>
          <w:szCs w:val="28"/>
        </w:rPr>
        <w:t>й</w:t>
      </w:r>
      <w:r w:rsidRPr="00410F4B">
        <w:rPr>
          <w:sz w:val="28"/>
          <w:szCs w:val="28"/>
        </w:rPr>
        <w:t xml:space="preserve"> </w:t>
      </w:r>
      <w:r w:rsidR="00044A3A">
        <w:rPr>
          <w:sz w:val="28"/>
          <w:szCs w:val="28"/>
        </w:rPr>
        <w:t>банковской гарантии</w:t>
      </w:r>
      <w:r w:rsidRPr="00410F4B">
        <w:rPr>
          <w:sz w:val="28"/>
          <w:szCs w:val="28"/>
        </w:rPr>
        <w:t>.</w:t>
      </w:r>
    </w:p>
    <w:p w:rsidR="00B81DA0" w:rsidRPr="00B81DA0" w:rsidRDefault="00B81DA0" w:rsidP="00B81DA0">
      <w:pPr>
        <w:pStyle w:val="4"/>
        <w:numPr>
          <w:ilvl w:val="1"/>
          <w:numId w:val="24"/>
        </w:numPr>
        <w:tabs>
          <w:tab w:val="left" w:pos="0"/>
        </w:tabs>
        <w:spacing w:before="0" w:after="0" w:line="240" w:lineRule="auto"/>
        <w:ind w:left="0" w:right="40" w:firstLine="709"/>
        <w:jc w:val="both"/>
        <w:rPr>
          <w:sz w:val="28"/>
          <w:szCs w:val="28"/>
        </w:rPr>
      </w:pPr>
      <w:r w:rsidRPr="00B81DA0">
        <w:rPr>
          <w:sz w:val="28"/>
          <w:szCs w:val="28"/>
        </w:rPr>
        <w:t>Подрядчик до оформления банковской гарантии должен предварительно согласовать с Заказчиком кредитную организацию (далее – Гарант), предоставляющую банковскую гарантию, и саму банковскую гарантию.  При этом Гарант должен одновременно удовлетворять следующим обязательным требованиям:</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t xml:space="preserve">1) </w:t>
      </w:r>
      <w:r w:rsidR="00B81DA0" w:rsidRPr="00B81DA0">
        <w:rPr>
          <w:sz w:val="28"/>
          <w:szCs w:val="28"/>
        </w:rPr>
        <w:t>наличие у Гаранта собственных средств (капитала) в размере не менее 1 млрд. рублей, рассчитываемом по методике Центрального банка Российской Федерации, по состоянию на последнюю отчетную дату;</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lastRenderedPageBreak/>
        <w:t xml:space="preserve">2) </w:t>
      </w:r>
      <w:r w:rsidR="00B81DA0" w:rsidRPr="00B81DA0">
        <w:rPr>
          <w:sz w:val="28"/>
          <w:szCs w:val="28"/>
        </w:rPr>
        <w:t>участие Гаранта в системе обязательного страхования вкладов физических лиц в банках Российской Федерации в соответствии с Федеральным законом «О страховании вкладов физических лиц в банках Российской Федерации»;</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t xml:space="preserve">3) </w:t>
      </w:r>
      <w:r w:rsidR="00B81DA0" w:rsidRPr="00B81DA0">
        <w:rPr>
          <w:sz w:val="28"/>
          <w:szCs w:val="28"/>
        </w:rPr>
        <w:t>наличие у Гаранта генеральной лицензии Центрального банка Российской Федерации на осуществление банковских операций;</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t xml:space="preserve">4) </w:t>
      </w:r>
      <w:r w:rsidR="00B81DA0" w:rsidRPr="00B81DA0">
        <w:rPr>
          <w:sz w:val="28"/>
          <w:szCs w:val="28"/>
        </w:rPr>
        <w:t>наличие у Гаранта кредитного рейтинга не ниже уровня «A-(RU)» по национальной рейтинговой шкале для Российской Федерации, присвоенного кредитным рейтинговым агентством Аналитическое Кредитное Рейтинговое Агентство (Акционерное общество), и (или) не ниже уровня «ruA-» по национальной рейтинговой шкале для Российской Федерации, присвоенного кредитным рейтинговым агентством Акционерное общество «Рейтинговое Агентство «Эксперт РА»;</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t xml:space="preserve">5) </w:t>
      </w:r>
      <w:r w:rsidR="00B81DA0" w:rsidRPr="00B81DA0">
        <w:rPr>
          <w:sz w:val="28"/>
          <w:szCs w:val="28"/>
        </w:rPr>
        <w:t>раскрытие Гарантом, а также всеми кредитными организациями, входящими в одну с ним банковскую группу, информации о своей деятельности в соответствии со статьей 8 Федерального закона от 02.12.1990 № 395-1 «О банках и банковской деятельности», а также представление Гарантом в Центральный банк Российской Федерации отчетности и информации в соответствии со статьей 43 указанного Федерального закона для последующего раскрытия Центральным банком Российской Федерации на своем официальном сайте в информационно-телекоммуникационной сети «Интернет» информации, содержащейся в отчетности кредитных организаций, в соответствии со статьей 57 Федерального закона от 10.07.2002 № 86-ФЗ «О Центральном банке Российской Федерации (Банке России)».</w:t>
      </w:r>
    </w:p>
    <w:p w:rsidR="00B81DA0" w:rsidRPr="00B81DA0" w:rsidRDefault="00B81DA0" w:rsidP="00B81DA0">
      <w:pPr>
        <w:pStyle w:val="4"/>
        <w:numPr>
          <w:ilvl w:val="1"/>
          <w:numId w:val="24"/>
        </w:numPr>
        <w:tabs>
          <w:tab w:val="left" w:pos="0"/>
        </w:tabs>
        <w:spacing w:before="0" w:after="0" w:line="240" w:lineRule="auto"/>
        <w:ind w:left="0" w:right="40" w:firstLine="709"/>
        <w:jc w:val="both"/>
        <w:rPr>
          <w:sz w:val="28"/>
          <w:szCs w:val="28"/>
        </w:rPr>
      </w:pPr>
      <w:r w:rsidRPr="00B81DA0">
        <w:rPr>
          <w:sz w:val="28"/>
          <w:szCs w:val="28"/>
        </w:rPr>
        <w:t>Банковская гарантия должна быть безотзывной и должна содержать:</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t>1)</w:t>
      </w:r>
      <w:r w:rsidR="00B81DA0">
        <w:rPr>
          <w:sz w:val="28"/>
          <w:szCs w:val="28"/>
        </w:rPr>
        <w:t xml:space="preserve"> </w:t>
      </w:r>
      <w:r w:rsidR="00B81DA0" w:rsidRPr="00B81DA0">
        <w:rPr>
          <w:sz w:val="28"/>
          <w:szCs w:val="28"/>
        </w:rPr>
        <w:t>сумму банковской гарантии, подлежащую уплате Гарантом Заказчику;</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t>2)</w:t>
      </w:r>
      <w:r w:rsidR="00B81DA0" w:rsidRPr="00B81DA0">
        <w:rPr>
          <w:sz w:val="28"/>
          <w:szCs w:val="28"/>
        </w:rPr>
        <w:t xml:space="preserve"> обязательства Подрядчика (Принципала), надлежащее исполнение которых обеспечивается банковской гарантией;</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t>3)</w:t>
      </w:r>
      <w:r w:rsidR="00B81DA0" w:rsidRPr="00B81DA0">
        <w:rPr>
          <w:sz w:val="28"/>
          <w:szCs w:val="28"/>
        </w:rPr>
        <w:t xml:space="preserve"> обязанность Гаранта уплатить Заказчику неустойку в размере 0,1 </w:t>
      </w:r>
      <w:r w:rsidR="004C2D41">
        <w:rPr>
          <w:sz w:val="28"/>
          <w:szCs w:val="28"/>
        </w:rPr>
        <w:t>процента</w:t>
      </w:r>
      <w:r w:rsidR="00B81DA0" w:rsidRPr="00B81DA0">
        <w:rPr>
          <w:sz w:val="28"/>
          <w:szCs w:val="28"/>
        </w:rPr>
        <w:t xml:space="preserve"> денежной суммы, подлежащей уплате, за каждый день просрочки;</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t>4)</w:t>
      </w:r>
      <w:r w:rsidR="00B81DA0" w:rsidRPr="00B81DA0">
        <w:rPr>
          <w:sz w:val="28"/>
          <w:szCs w:val="28"/>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Заказчика;</w:t>
      </w:r>
    </w:p>
    <w:p w:rsidR="004C2D41" w:rsidRPr="004C2D41" w:rsidRDefault="00C41FAD" w:rsidP="004C2D41">
      <w:pPr>
        <w:pStyle w:val="4"/>
        <w:tabs>
          <w:tab w:val="left" w:pos="0"/>
        </w:tabs>
        <w:spacing w:before="0" w:after="0" w:line="240" w:lineRule="auto"/>
        <w:ind w:right="40" w:firstLine="709"/>
        <w:jc w:val="both"/>
        <w:rPr>
          <w:sz w:val="28"/>
          <w:szCs w:val="28"/>
        </w:rPr>
      </w:pPr>
      <w:r>
        <w:rPr>
          <w:sz w:val="28"/>
          <w:szCs w:val="28"/>
        </w:rPr>
        <w:t>5)</w:t>
      </w:r>
      <w:r w:rsidR="00B81DA0" w:rsidRPr="00B81DA0">
        <w:rPr>
          <w:sz w:val="28"/>
          <w:szCs w:val="28"/>
        </w:rPr>
        <w:t xml:space="preserve"> срок действия банковской гарантии, превышающий срок окончания Работ по </w:t>
      </w:r>
      <w:r w:rsidR="00AC0765">
        <w:rPr>
          <w:sz w:val="28"/>
          <w:szCs w:val="28"/>
        </w:rPr>
        <w:t>Договору</w:t>
      </w:r>
      <w:r w:rsidR="00B81DA0" w:rsidRPr="00B81DA0">
        <w:rPr>
          <w:sz w:val="28"/>
          <w:szCs w:val="28"/>
        </w:rPr>
        <w:t xml:space="preserve">, не менее чем на </w:t>
      </w:r>
      <w:r w:rsidR="004C2D41">
        <w:rPr>
          <w:sz w:val="28"/>
          <w:szCs w:val="28"/>
        </w:rPr>
        <w:t xml:space="preserve">сроки, </w:t>
      </w:r>
      <w:r w:rsidR="004C2D41" w:rsidRPr="004C2D41">
        <w:rPr>
          <w:sz w:val="28"/>
          <w:szCs w:val="28"/>
        </w:rPr>
        <w:t>указанные в пункте 12.6 Договора;</w:t>
      </w:r>
    </w:p>
    <w:p w:rsidR="00B81DA0" w:rsidRPr="00B81DA0" w:rsidRDefault="00C41FAD" w:rsidP="00B81DA0">
      <w:pPr>
        <w:pStyle w:val="4"/>
        <w:tabs>
          <w:tab w:val="left" w:pos="0"/>
        </w:tabs>
        <w:spacing w:before="0" w:after="0" w:line="240" w:lineRule="auto"/>
        <w:ind w:right="40" w:firstLine="709"/>
        <w:jc w:val="both"/>
        <w:rPr>
          <w:sz w:val="28"/>
          <w:szCs w:val="28"/>
        </w:rPr>
      </w:pPr>
      <w:r>
        <w:rPr>
          <w:sz w:val="28"/>
          <w:szCs w:val="28"/>
        </w:rPr>
        <w:t>6)</w:t>
      </w:r>
      <w:r w:rsidR="00B81DA0" w:rsidRPr="00B81DA0">
        <w:rPr>
          <w:sz w:val="28"/>
          <w:szCs w:val="28"/>
        </w:rPr>
        <w:t xml:space="preserve">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B81DA0" w:rsidRPr="00B81DA0" w:rsidRDefault="00B81DA0" w:rsidP="00B81DA0">
      <w:pPr>
        <w:pStyle w:val="4"/>
        <w:numPr>
          <w:ilvl w:val="1"/>
          <w:numId w:val="24"/>
        </w:numPr>
        <w:tabs>
          <w:tab w:val="left" w:pos="0"/>
        </w:tabs>
        <w:spacing w:before="0" w:after="0" w:line="240" w:lineRule="auto"/>
        <w:ind w:left="0" w:right="40" w:firstLine="709"/>
        <w:jc w:val="both"/>
        <w:rPr>
          <w:sz w:val="28"/>
          <w:szCs w:val="28"/>
        </w:rPr>
      </w:pPr>
      <w:r>
        <w:rPr>
          <w:sz w:val="28"/>
          <w:szCs w:val="28"/>
        </w:rPr>
        <w:t xml:space="preserve"> </w:t>
      </w:r>
      <w:r w:rsidRPr="00B81DA0">
        <w:rPr>
          <w:sz w:val="28"/>
          <w:szCs w:val="28"/>
        </w:rPr>
        <w:t>Заказчик рассматривает поступившую в качестве обеспечения исполнения обязательств по Договору банковскую гарантию в срок, не превышающий 3 (трех) рабочих дней со дня ее поступления. В случае отказа в принятии банковской гарантии Заказчик информирует об этом Подрядчика с указанием причин, послуживших основанием для отказа.</w:t>
      </w:r>
    </w:p>
    <w:p w:rsidR="00B81DA0" w:rsidRPr="00B81DA0" w:rsidRDefault="00B81DA0" w:rsidP="00B81DA0">
      <w:pPr>
        <w:pStyle w:val="4"/>
        <w:numPr>
          <w:ilvl w:val="1"/>
          <w:numId w:val="24"/>
        </w:numPr>
        <w:tabs>
          <w:tab w:val="left" w:pos="0"/>
        </w:tabs>
        <w:spacing w:before="0" w:after="0" w:line="240" w:lineRule="auto"/>
        <w:ind w:left="0" w:right="40" w:firstLine="709"/>
        <w:jc w:val="both"/>
        <w:rPr>
          <w:sz w:val="28"/>
          <w:szCs w:val="28"/>
        </w:rPr>
      </w:pPr>
      <w:r>
        <w:rPr>
          <w:sz w:val="28"/>
          <w:szCs w:val="28"/>
        </w:rPr>
        <w:t xml:space="preserve"> </w:t>
      </w:r>
      <w:r w:rsidRPr="00B81DA0">
        <w:rPr>
          <w:sz w:val="28"/>
          <w:szCs w:val="28"/>
        </w:rPr>
        <w:t>Банковская гарантия должна быть включена в реестр банковских гарантий, размещенный в единой информационной системе.</w:t>
      </w:r>
    </w:p>
    <w:p w:rsidR="00B81DA0" w:rsidRPr="00B81DA0" w:rsidRDefault="00B81DA0" w:rsidP="00B81DA0">
      <w:pPr>
        <w:pStyle w:val="4"/>
        <w:numPr>
          <w:ilvl w:val="1"/>
          <w:numId w:val="24"/>
        </w:numPr>
        <w:tabs>
          <w:tab w:val="left" w:pos="0"/>
        </w:tabs>
        <w:spacing w:before="0" w:after="0" w:line="240" w:lineRule="auto"/>
        <w:ind w:left="0" w:right="40" w:firstLine="709"/>
        <w:jc w:val="both"/>
        <w:rPr>
          <w:sz w:val="28"/>
          <w:szCs w:val="28"/>
        </w:rPr>
      </w:pPr>
      <w:r>
        <w:rPr>
          <w:sz w:val="28"/>
          <w:szCs w:val="28"/>
        </w:rPr>
        <w:lastRenderedPageBreak/>
        <w:t xml:space="preserve"> </w:t>
      </w:r>
      <w:r w:rsidRPr="00B81DA0">
        <w:rPr>
          <w:sz w:val="28"/>
          <w:szCs w:val="28"/>
        </w:rPr>
        <w:t xml:space="preserve">В ходе исполнения Договора Подрядчик вправе предоставить Заказчику </w:t>
      </w:r>
      <w:r w:rsidR="00A8777B">
        <w:rPr>
          <w:sz w:val="28"/>
          <w:szCs w:val="28"/>
        </w:rPr>
        <w:t>банковскую гарантию на сумму</w:t>
      </w:r>
      <w:r w:rsidRPr="00B81DA0">
        <w:rPr>
          <w:sz w:val="28"/>
          <w:szCs w:val="28"/>
        </w:rPr>
        <w:t>, уменьшенн</w:t>
      </w:r>
      <w:r w:rsidR="00A8777B">
        <w:rPr>
          <w:sz w:val="28"/>
          <w:szCs w:val="28"/>
        </w:rPr>
        <w:t>ую</w:t>
      </w:r>
      <w:r w:rsidRPr="00B81DA0">
        <w:rPr>
          <w:sz w:val="28"/>
          <w:szCs w:val="28"/>
        </w:rPr>
        <w:t xml:space="preserve"> на размер выполненных </w:t>
      </w:r>
      <w:r w:rsidR="00A8777B">
        <w:rPr>
          <w:sz w:val="28"/>
          <w:szCs w:val="28"/>
        </w:rPr>
        <w:t xml:space="preserve">по Договору </w:t>
      </w:r>
      <w:r w:rsidRPr="00B81DA0">
        <w:rPr>
          <w:sz w:val="28"/>
          <w:szCs w:val="28"/>
        </w:rPr>
        <w:t xml:space="preserve">обязательств, взамен ранее предоставленного обеспечения </w:t>
      </w:r>
      <w:r w:rsidR="00A8777B">
        <w:rPr>
          <w:sz w:val="28"/>
          <w:szCs w:val="28"/>
        </w:rPr>
        <w:t>авансового платежа</w:t>
      </w:r>
      <w:r w:rsidRPr="00B81DA0">
        <w:rPr>
          <w:sz w:val="28"/>
          <w:szCs w:val="28"/>
        </w:rPr>
        <w:t>.</w:t>
      </w:r>
    </w:p>
    <w:p w:rsidR="00B81DA0" w:rsidRPr="00B81DA0" w:rsidRDefault="00B81DA0" w:rsidP="00B81DA0">
      <w:pPr>
        <w:pStyle w:val="4"/>
        <w:numPr>
          <w:ilvl w:val="1"/>
          <w:numId w:val="24"/>
        </w:numPr>
        <w:tabs>
          <w:tab w:val="left" w:pos="0"/>
        </w:tabs>
        <w:spacing w:before="0" w:after="0" w:line="240" w:lineRule="auto"/>
        <w:ind w:left="0" w:right="40" w:firstLine="709"/>
        <w:jc w:val="both"/>
        <w:rPr>
          <w:sz w:val="28"/>
          <w:szCs w:val="28"/>
        </w:rPr>
      </w:pPr>
      <w:r>
        <w:rPr>
          <w:sz w:val="28"/>
          <w:szCs w:val="28"/>
        </w:rPr>
        <w:t xml:space="preserve"> </w:t>
      </w:r>
      <w:r w:rsidRPr="00B81DA0">
        <w:rPr>
          <w:sz w:val="28"/>
          <w:szCs w:val="28"/>
        </w:rPr>
        <w:t xml:space="preserve">В случае истечения срока действия банковской гарантии до завершения исполнения Подрядчиком принятых по Договору обязательств, Подрядчик обязан за </w:t>
      </w:r>
      <w:r w:rsidR="004C2D41" w:rsidRPr="001504E7">
        <w:rPr>
          <w:sz w:val="28"/>
          <w:szCs w:val="28"/>
        </w:rPr>
        <w:t>30</w:t>
      </w:r>
      <w:r w:rsidRPr="001504E7">
        <w:rPr>
          <w:sz w:val="28"/>
          <w:szCs w:val="28"/>
        </w:rPr>
        <w:t xml:space="preserve"> (</w:t>
      </w:r>
      <w:r w:rsidR="004C2D41" w:rsidRPr="001504E7">
        <w:rPr>
          <w:sz w:val="28"/>
          <w:szCs w:val="28"/>
        </w:rPr>
        <w:t>тридцать</w:t>
      </w:r>
      <w:r w:rsidRPr="001504E7">
        <w:rPr>
          <w:sz w:val="28"/>
          <w:szCs w:val="28"/>
        </w:rPr>
        <w:t>) календарных дней до истечения срока действия банковской гарантии представить Заказчику новую банковскую гарантию</w:t>
      </w:r>
      <w:r w:rsidRPr="00B81DA0">
        <w:rPr>
          <w:sz w:val="28"/>
          <w:szCs w:val="28"/>
        </w:rPr>
        <w:t xml:space="preserve">.   </w:t>
      </w:r>
    </w:p>
    <w:p w:rsidR="00B81DA0" w:rsidRPr="00B81DA0" w:rsidRDefault="00B81DA0" w:rsidP="00B81DA0">
      <w:pPr>
        <w:pStyle w:val="4"/>
        <w:numPr>
          <w:ilvl w:val="1"/>
          <w:numId w:val="24"/>
        </w:numPr>
        <w:tabs>
          <w:tab w:val="left" w:pos="0"/>
        </w:tabs>
        <w:spacing w:before="0" w:after="0" w:line="240" w:lineRule="auto"/>
        <w:ind w:left="0" w:right="40" w:firstLine="709"/>
        <w:jc w:val="both"/>
        <w:rPr>
          <w:sz w:val="28"/>
          <w:szCs w:val="28"/>
        </w:rPr>
      </w:pPr>
      <w:r>
        <w:rPr>
          <w:sz w:val="28"/>
          <w:szCs w:val="28"/>
        </w:rPr>
        <w:t xml:space="preserve"> </w:t>
      </w:r>
      <w:r w:rsidRPr="00B81DA0">
        <w:rPr>
          <w:sz w:val="28"/>
          <w:szCs w:val="28"/>
        </w:rPr>
        <w:t xml:space="preserve">В случае заключения дополнительного соглашения к Договору, увеличивающего цену Договора или срок выполнения Работ, Подрядчик обязан представить Заказчику новую банковскую гарантию, удовлетворяющую условиям, установленным </w:t>
      </w:r>
      <w:r w:rsidR="007B2C77">
        <w:rPr>
          <w:sz w:val="28"/>
          <w:szCs w:val="28"/>
        </w:rPr>
        <w:t xml:space="preserve">настоящим разделом </w:t>
      </w:r>
      <w:r w:rsidRPr="00B81DA0">
        <w:rPr>
          <w:sz w:val="28"/>
          <w:szCs w:val="28"/>
        </w:rPr>
        <w:t xml:space="preserve">Договора, одновременно с подписанием такого дополнительного соглашения. </w:t>
      </w:r>
    </w:p>
    <w:p w:rsidR="00B81DA0" w:rsidRPr="00B81DA0" w:rsidRDefault="00B81DA0" w:rsidP="00B81DA0">
      <w:pPr>
        <w:pStyle w:val="4"/>
        <w:numPr>
          <w:ilvl w:val="1"/>
          <w:numId w:val="24"/>
        </w:numPr>
        <w:tabs>
          <w:tab w:val="left" w:pos="0"/>
        </w:tabs>
        <w:spacing w:before="0" w:after="0" w:line="240" w:lineRule="auto"/>
        <w:ind w:left="0" w:right="40" w:firstLine="709"/>
        <w:jc w:val="both"/>
        <w:rPr>
          <w:sz w:val="28"/>
          <w:szCs w:val="28"/>
        </w:rPr>
      </w:pPr>
      <w:r>
        <w:rPr>
          <w:sz w:val="28"/>
          <w:szCs w:val="28"/>
        </w:rPr>
        <w:t xml:space="preserve"> </w:t>
      </w:r>
      <w:r w:rsidRPr="00B81DA0">
        <w:rPr>
          <w:sz w:val="28"/>
          <w:szCs w:val="28"/>
        </w:rPr>
        <w:t>Возврат банковской гарантии осуществляется Заказчиком в следующем порядке:</w:t>
      </w:r>
    </w:p>
    <w:p w:rsidR="00B81DA0" w:rsidRPr="00B81DA0" w:rsidRDefault="00B81DA0" w:rsidP="00B81DA0">
      <w:pPr>
        <w:pStyle w:val="4"/>
        <w:tabs>
          <w:tab w:val="left" w:pos="0"/>
        </w:tabs>
        <w:spacing w:before="0" w:after="0" w:line="240" w:lineRule="auto"/>
        <w:ind w:right="40" w:firstLine="709"/>
        <w:jc w:val="both"/>
        <w:rPr>
          <w:sz w:val="28"/>
          <w:szCs w:val="28"/>
        </w:rPr>
      </w:pPr>
      <w:r w:rsidRPr="00B81DA0">
        <w:rPr>
          <w:sz w:val="28"/>
          <w:szCs w:val="28"/>
        </w:rPr>
        <w:t>- одновременно с предоставлением новой банковской гарантии, оформленной на условиях раздела 1</w:t>
      </w:r>
      <w:r w:rsidR="007B2C77">
        <w:rPr>
          <w:sz w:val="28"/>
          <w:szCs w:val="28"/>
        </w:rPr>
        <w:t>2</w:t>
      </w:r>
      <w:r w:rsidRPr="00B81DA0">
        <w:rPr>
          <w:sz w:val="28"/>
          <w:szCs w:val="28"/>
        </w:rPr>
        <w:t xml:space="preserve"> Договора и обеспечивающей исполнение обязательств Подрядчика в порядке, установленном Договором;</w:t>
      </w:r>
    </w:p>
    <w:p w:rsidR="00B81DA0" w:rsidRPr="00B81DA0" w:rsidRDefault="00B81DA0" w:rsidP="00B81DA0">
      <w:pPr>
        <w:pStyle w:val="4"/>
        <w:tabs>
          <w:tab w:val="left" w:pos="0"/>
        </w:tabs>
        <w:spacing w:before="0" w:after="0" w:line="240" w:lineRule="auto"/>
        <w:ind w:right="40" w:firstLine="709"/>
        <w:jc w:val="both"/>
        <w:rPr>
          <w:sz w:val="28"/>
          <w:szCs w:val="28"/>
        </w:rPr>
      </w:pPr>
      <w:r w:rsidRPr="00B81DA0">
        <w:rPr>
          <w:sz w:val="28"/>
          <w:szCs w:val="28"/>
        </w:rPr>
        <w:t xml:space="preserve">- в течение 5 (пяти) рабочих дней после подписания Заказчиком </w:t>
      </w:r>
      <w:r w:rsidR="004C2D41">
        <w:rPr>
          <w:sz w:val="28"/>
          <w:szCs w:val="28"/>
        </w:rPr>
        <w:t>А</w:t>
      </w:r>
      <w:r w:rsidR="007B2C77" w:rsidRPr="007B2C77">
        <w:rPr>
          <w:sz w:val="28"/>
          <w:szCs w:val="28"/>
        </w:rPr>
        <w:t>кта приемки выполненных работ по сохранению объекта культурного наследия</w:t>
      </w:r>
      <w:r w:rsidRPr="00B81DA0">
        <w:rPr>
          <w:sz w:val="28"/>
          <w:szCs w:val="28"/>
        </w:rPr>
        <w:t xml:space="preserve"> на основании письменного запроса Подрядчика.</w:t>
      </w:r>
    </w:p>
    <w:p w:rsidR="00CB1C67" w:rsidRDefault="00CB1C67" w:rsidP="00B81DA0">
      <w:pPr>
        <w:pStyle w:val="4"/>
        <w:shd w:val="clear" w:color="auto" w:fill="auto"/>
        <w:tabs>
          <w:tab w:val="left" w:pos="0"/>
        </w:tabs>
        <w:spacing w:before="0" w:after="0" w:line="240" w:lineRule="auto"/>
        <w:ind w:right="40"/>
        <w:jc w:val="both"/>
        <w:rPr>
          <w:sz w:val="28"/>
          <w:szCs w:val="28"/>
        </w:rPr>
      </w:pPr>
    </w:p>
    <w:p w:rsidR="004164A9" w:rsidRDefault="003054B0" w:rsidP="00B81DA0">
      <w:pPr>
        <w:pStyle w:val="af6"/>
        <w:numPr>
          <w:ilvl w:val="0"/>
          <w:numId w:val="24"/>
        </w:numPr>
        <w:spacing w:after="0" w:line="240" w:lineRule="auto"/>
        <w:ind w:left="0" w:firstLine="0"/>
        <w:jc w:val="center"/>
        <w:rPr>
          <w:rFonts w:ascii="Times New Roman" w:hAnsi="Times New Roman"/>
          <w:b/>
          <w:sz w:val="28"/>
          <w:szCs w:val="28"/>
        </w:rPr>
      </w:pPr>
      <w:r w:rsidRPr="003054B0">
        <w:rPr>
          <w:rFonts w:ascii="Times New Roman" w:hAnsi="Times New Roman"/>
          <w:b/>
          <w:sz w:val="28"/>
          <w:szCs w:val="28"/>
        </w:rPr>
        <w:t>ПОРЯДОК ИЗМЕНЕНИЯ И РАСТОРЖЕНИЯ ДОГОВОРА</w:t>
      </w:r>
    </w:p>
    <w:p w:rsidR="004164A9" w:rsidRDefault="004164A9" w:rsidP="00B81DA0">
      <w:pPr>
        <w:pStyle w:val="af6"/>
        <w:spacing w:after="0" w:line="240" w:lineRule="auto"/>
        <w:ind w:left="1018"/>
        <w:rPr>
          <w:rFonts w:ascii="Times New Roman" w:hAnsi="Times New Roman"/>
          <w:b/>
          <w:sz w:val="28"/>
          <w:szCs w:val="28"/>
        </w:rPr>
      </w:pPr>
      <w:r>
        <w:rPr>
          <w:rFonts w:ascii="Times New Roman" w:hAnsi="Times New Roman"/>
          <w:b/>
          <w:sz w:val="28"/>
          <w:szCs w:val="28"/>
        </w:rPr>
        <w:t xml:space="preserve">               </w:t>
      </w:r>
    </w:p>
    <w:p w:rsidR="003054B0" w:rsidRPr="004164A9" w:rsidRDefault="003054B0" w:rsidP="004164A9">
      <w:pPr>
        <w:pStyle w:val="af6"/>
        <w:numPr>
          <w:ilvl w:val="1"/>
          <w:numId w:val="24"/>
        </w:numPr>
        <w:spacing w:after="0" w:line="240" w:lineRule="auto"/>
        <w:ind w:left="0" w:firstLine="709"/>
        <w:jc w:val="both"/>
        <w:rPr>
          <w:rFonts w:ascii="Times New Roman" w:hAnsi="Times New Roman"/>
          <w:sz w:val="28"/>
          <w:szCs w:val="28"/>
        </w:rPr>
      </w:pPr>
      <w:r w:rsidRPr="004164A9">
        <w:rPr>
          <w:rFonts w:ascii="Times New Roman" w:hAnsi="Times New Roman"/>
          <w:sz w:val="28"/>
          <w:szCs w:val="28"/>
        </w:rPr>
        <w:t>При исполнении Договора изменение его условий не допускается, за исключением случаев, прямо предусмотренных законодательством Российской Федерации, Договором.</w:t>
      </w:r>
    </w:p>
    <w:p w:rsidR="003054B0" w:rsidRPr="004164A9" w:rsidRDefault="003054B0" w:rsidP="004164A9">
      <w:pPr>
        <w:pStyle w:val="af6"/>
        <w:numPr>
          <w:ilvl w:val="1"/>
          <w:numId w:val="24"/>
        </w:numPr>
        <w:spacing w:after="0"/>
        <w:ind w:left="0" w:firstLine="709"/>
        <w:jc w:val="both"/>
        <w:rPr>
          <w:rFonts w:ascii="Times New Roman" w:hAnsi="Times New Roman"/>
          <w:sz w:val="28"/>
          <w:szCs w:val="28"/>
        </w:rPr>
      </w:pPr>
      <w:r w:rsidRPr="004164A9">
        <w:rPr>
          <w:rFonts w:ascii="Times New Roman" w:hAnsi="Times New Roman"/>
          <w:sz w:val="28"/>
          <w:szCs w:val="28"/>
        </w:rPr>
        <w:t>Любые изменения и дополнения к Договору имеют силу только в том случае, если они оформлены в письменном виде и подписаны обеими Сторонами.</w:t>
      </w:r>
    </w:p>
    <w:p w:rsidR="003054B0" w:rsidRPr="004164A9" w:rsidRDefault="003054B0" w:rsidP="004164A9">
      <w:pPr>
        <w:pStyle w:val="af6"/>
        <w:numPr>
          <w:ilvl w:val="1"/>
          <w:numId w:val="24"/>
        </w:numPr>
        <w:spacing w:after="0"/>
        <w:ind w:left="0" w:firstLine="709"/>
        <w:jc w:val="both"/>
        <w:rPr>
          <w:rFonts w:ascii="Times New Roman" w:hAnsi="Times New Roman"/>
          <w:sz w:val="28"/>
          <w:szCs w:val="28"/>
        </w:rPr>
      </w:pPr>
      <w:r w:rsidRPr="004164A9">
        <w:rPr>
          <w:rFonts w:ascii="Times New Roman" w:hAnsi="Times New Roman"/>
          <w:sz w:val="28"/>
          <w:szCs w:val="28"/>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3054B0" w:rsidRPr="004164A9" w:rsidRDefault="004164A9" w:rsidP="004164A9">
      <w:pPr>
        <w:pStyle w:val="af6"/>
        <w:numPr>
          <w:ilvl w:val="3"/>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п</w:t>
      </w:r>
      <w:r w:rsidR="003054B0" w:rsidRPr="004164A9">
        <w:rPr>
          <w:rFonts w:ascii="Times New Roman" w:hAnsi="Times New Roman"/>
          <w:sz w:val="28"/>
          <w:szCs w:val="28"/>
        </w:rPr>
        <w:t>ри снижении цены Договора без изменения предусмотренны</w:t>
      </w:r>
      <w:r>
        <w:rPr>
          <w:rFonts w:ascii="Times New Roman" w:hAnsi="Times New Roman"/>
          <w:sz w:val="28"/>
          <w:szCs w:val="28"/>
        </w:rPr>
        <w:t>х Договором объема выполняемых Р</w:t>
      </w:r>
      <w:r w:rsidR="003054B0" w:rsidRPr="004164A9">
        <w:rPr>
          <w:rFonts w:ascii="Times New Roman" w:hAnsi="Times New Roman"/>
          <w:sz w:val="28"/>
          <w:szCs w:val="28"/>
        </w:rPr>
        <w:t>абот, качества выполняемы</w:t>
      </w:r>
      <w:r>
        <w:rPr>
          <w:rFonts w:ascii="Times New Roman" w:hAnsi="Times New Roman"/>
          <w:sz w:val="28"/>
          <w:szCs w:val="28"/>
        </w:rPr>
        <w:t>х Работ и иных условий Договора;</w:t>
      </w:r>
    </w:p>
    <w:p w:rsidR="003054B0" w:rsidRDefault="004164A9" w:rsidP="004164A9">
      <w:pPr>
        <w:pStyle w:val="af6"/>
        <w:numPr>
          <w:ilvl w:val="3"/>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е</w:t>
      </w:r>
      <w:r w:rsidR="003054B0" w:rsidRPr="004164A9">
        <w:rPr>
          <w:rFonts w:ascii="Times New Roman" w:hAnsi="Times New Roman"/>
          <w:sz w:val="28"/>
          <w:szCs w:val="28"/>
        </w:rPr>
        <w:t>сли по предложению Заказчика увеличиваются п</w:t>
      </w:r>
      <w:r>
        <w:rPr>
          <w:rFonts w:ascii="Times New Roman" w:hAnsi="Times New Roman"/>
          <w:sz w:val="28"/>
          <w:szCs w:val="28"/>
        </w:rPr>
        <w:t>редусмотренные договором объем</w:t>
      </w:r>
      <w:r w:rsidR="00977933">
        <w:rPr>
          <w:rFonts w:ascii="Times New Roman" w:hAnsi="Times New Roman"/>
          <w:sz w:val="28"/>
          <w:szCs w:val="28"/>
        </w:rPr>
        <w:t>ы</w:t>
      </w:r>
      <w:r>
        <w:rPr>
          <w:rFonts w:ascii="Times New Roman" w:hAnsi="Times New Roman"/>
          <w:sz w:val="28"/>
          <w:szCs w:val="28"/>
        </w:rPr>
        <w:t xml:space="preserve"> Р</w:t>
      </w:r>
      <w:r w:rsidR="003054B0" w:rsidRPr="004164A9">
        <w:rPr>
          <w:rFonts w:ascii="Times New Roman" w:hAnsi="Times New Roman"/>
          <w:sz w:val="28"/>
          <w:szCs w:val="28"/>
        </w:rPr>
        <w:t xml:space="preserve">абот не более чем на </w:t>
      </w:r>
      <w:r w:rsidR="002A04D4">
        <w:rPr>
          <w:rFonts w:ascii="Times New Roman" w:hAnsi="Times New Roman"/>
          <w:sz w:val="28"/>
          <w:szCs w:val="28"/>
        </w:rPr>
        <w:t>10 (</w:t>
      </w:r>
      <w:r w:rsidR="003054B0" w:rsidRPr="004164A9">
        <w:rPr>
          <w:rFonts w:ascii="Times New Roman" w:hAnsi="Times New Roman"/>
          <w:sz w:val="28"/>
          <w:szCs w:val="28"/>
        </w:rPr>
        <w:t>десять</w:t>
      </w:r>
      <w:r w:rsidR="002A04D4">
        <w:rPr>
          <w:rFonts w:ascii="Times New Roman" w:hAnsi="Times New Roman"/>
          <w:sz w:val="28"/>
          <w:szCs w:val="28"/>
        </w:rPr>
        <w:t>)</w:t>
      </w:r>
      <w:r w:rsidR="003054B0" w:rsidRPr="004164A9">
        <w:rPr>
          <w:rFonts w:ascii="Times New Roman" w:hAnsi="Times New Roman"/>
          <w:sz w:val="28"/>
          <w:szCs w:val="28"/>
        </w:rPr>
        <w:t xml:space="preserve"> процентов или уменьшаются предусмотренн</w:t>
      </w:r>
      <w:r>
        <w:rPr>
          <w:rFonts w:ascii="Times New Roman" w:hAnsi="Times New Roman"/>
          <w:sz w:val="28"/>
          <w:szCs w:val="28"/>
        </w:rPr>
        <w:t>ые Договором объем</w:t>
      </w:r>
      <w:r w:rsidR="00977933">
        <w:rPr>
          <w:rFonts w:ascii="Times New Roman" w:hAnsi="Times New Roman"/>
          <w:sz w:val="28"/>
          <w:szCs w:val="28"/>
        </w:rPr>
        <w:t>ы</w:t>
      </w:r>
      <w:r>
        <w:rPr>
          <w:rFonts w:ascii="Times New Roman" w:hAnsi="Times New Roman"/>
          <w:sz w:val="28"/>
          <w:szCs w:val="28"/>
        </w:rPr>
        <w:t xml:space="preserve"> выполняемых Р</w:t>
      </w:r>
      <w:r w:rsidR="003054B0" w:rsidRPr="004164A9">
        <w:rPr>
          <w:rFonts w:ascii="Times New Roman" w:hAnsi="Times New Roman"/>
          <w:sz w:val="28"/>
          <w:szCs w:val="28"/>
        </w:rPr>
        <w:t xml:space="preserve">абот не более чем на </w:t>
      </w:r>
      <w:r w:rsidR="002A04D4">
        <w:rPr>
          <w:rFonts w:ascii="Times New Roman" w:hAnsi="Times New Roman"/>
          <w:sz w:val="28"/>
          <w:szCs w:val="28"/>
        </w:rPr>
        <w:t>10 (</w:t>
      </w:r>
      <w:r w:rsidR="003054B0" w:rsidRPr="004164A9">
        <w:rPr>
          <w:rFonts w:ascii="Times New Roman" w:hAnsi="Times New Roman"/>
          <w:sz w:val="28"/>
          <w:szCs w:val="28"/>
        </w:rPr>
        <w:t>десять</w:t>
      </w:r>
      <w:r w:rsidR="002A04D4">
        <w:rPr>
          <w:rFonts w:ascii="Times New Roman" w:hAnsi="Times New Roman"/>
          <w:sz w:val="28"/>
          <w:szCs w:val="28"/>
        </w:rPr>
        <w:t>)</w:t>
      </w:r>
      <w:r w:rsidR="003054B0" w:rsidRPr="004164A9">
        <w:rPr>
          <w:rFonts w:ascii="Times New Roman" w:hAnsi="Times New Roman"/>
          <w:sz w:val="28"/>
          <w:szCs w:val="28"/>
        </w:rPr>
        <w:t xml:space="preserve"> про</w:t>
      </w:r>
      <w:r>
        <w:rPr>
          <w:rFonts w:ascii="Times New Roman" w:hAnsi="Times New Roman"/>
          <w:sz w:val="28"/>
          <w:szCs w:val="28"/>
        </w:rPr>
        <w:t>центов. При этом по соглашению С</w:t>
      </w:r>
      <w:r w:rsidR="003054B0" w:rsidRPr="004164A9">
        <w:rPr>
          <w:rFonts w:ascii="Times New Roman" w:hAnsi="Times New Roman"/>
          <w:sz w:val="28"/>
          <w:szCs w:val="28"/>
        </w:rPr>
        <w:t xml:space="preserve">торон допускается изменение цены Договора пропорционально дополнительному объему </w:t>
      </w:r>
      <w:r>
        <w:rPr>
          <w:rFonts w:ascii="Times New Roman" w:hAnsi="Times New Roman"/>
          <w:sz w:val="28"/>
          <w:szCs w:val="28"/>
        </w:rPr>
        <w:t>Р</w:t>
      </w:r>
      <w:r w:rsidR="003054B0" w:rsidRPr="004164A9">
        <w:rPr>
          <w:rFonts w:ascii="Times New Roman" w:hAnsi="Times New Roman"/>
          <w:sz w:val="28"/>
          <w:szCs w:val="28"/>
        </w:rPr>
        <w:t xml:space="preserve">абот, но не более чем на </w:t>
      </w:r>
      <w:r w:rsidR="001E13B8">
        <w:rPr>
          <w:rFonts w:ascii="Times New Roman" w:hAnsi="Times New Roman"/>
          <w:sz w:val="28"/>
          <w:szCs w:val="28"/>
        </w:rPr>
        <w:t>десять процентов цены Договора;</w:t>
      </w:r>
    </w:p>
    <w:p w:rsidR="001E13B8" w:rsidRPr="001E13B8" w:rsidRDefault="001E13B8" w:rsidP="00052AE2">
      <w:pPr>
        <w:pStyle w:val="af6"/>
        <w:numPr>
          <w:ilvl w:val="3"/>
          <w:numId w:val="24"/>
        </w:numPr>
        <w:ind w:left="0" w:firstLine="709"/>
        <w:jc w:val="both"/>
        <w:rPr>
          <w:rFonts w:ascii="Times New Roman" w:hAnsi="Times New Roman"/>
          <w:sz w:val="28"/>
          <w:szCs w:val="28"/>
        </w:rPr>
      </w:pPr>
      <w:r>
        <w:rPr>
          <w:rFonts w:ascii="Times New Roman" w:hAnsi="Times New Roman"/>
          <w:sz w:val="28"/>
          <w:szCs w:val="28"/>
        </w:rPr>
        <w:t>п</w:t>
      </w:r>
      <w:r w:rsidRPr="001E13B8">
        <w:rPr>
          <w:rFonts w:ascii="Times New Roman" w:hAnsi="Times New Roman"/>
          <w:sz w:val="28"/>
          <w:szCs w:val="28"/>
        </w:rPr>
        <w:t xml:space="preserve">ри уменьшении </w:t>
      </w:r>
      <w:r w:rsidR="00052AE2" w:rsidRPr="00052AE2">
        <w:rPr>
          <w:rFonts w:ascii="Times New Roman" w:hAnsi="Times New Roman"/>
          <w:sz w:val="28"/>
          <w:szCs w:val="28"/>
        </w:rPr>
        <w:t>предоставляемых Заказчику объемов финансирования</w:t>
      </w:r>
      <w:r w:rsidRPr="001E13B8">
        <w:rPr>
          <w:rFonts w:ascii="Times New Roman" w:hAnsi="Times New Roman"/>
          <w:sz w:val="28"/>
          <w:szCs w:val="28"/>
        </w:rPr>
        <w:t>. При этом Заказчик в ходе исполнения Договора обеспечив</w:t>
      </w:r>
      <w:r>
        <w:rPr>
          <w:rFonts w:ascii="Times New Roman" w:hAnsi="Times New Roman"/>
          <w:sz w:val="28"/>
          <w:szCs w:val="28"/>
        </w:rPr>
        <w:t>ает согласование новых условий Д</w:t>
      </w:r>
      <w:r w:rsidRPr="001E13B8">
        <w:rPr>
          <w:rFonts w:ascii="Times New Roman" w:hAnsi="Times New Roman"/>
          <w:sz w:val="28"/>
          <w:szCs w:val="28"/>
        </w:rPr>
        <w:t xml:space="preserve">оговора, в том числе </w:t>
      </w:r>
      <w:r>
        <w:rPr>
          <w:rFonts w:ascii="Times New Roman" w:hAnsi="Times New Roman"/>
          <w:sz w:val="28"/>
          <w:szCs w:val="28"/>
        </w:rPr>
        <w:t>цены и (или) сроков исполнения Д</w:t>
      </w:r>
      <w:r w:rsidRPr="001E13B8">
        <w:rPr>
          <w:rFonts w:ascii="Times New Roman" w:hAnsi="Times New Roman"/>
          <w:sz w:val="28"/>
          <w:szCs w:val="28"/>
        </w:rPr>
        <w:t xml:space="preserve">оговора и (или) объема </w:t>
      </w:r>
      <w:r>
        <w:rPr>
          <w:rFonts w:ascii="Times New Roman" w:hAnsi="Times New Roman"/>
          <w:sz w:val="28"/>
          <w:szCs w:val="28"/>
        </w:rPr>
        <w:t>Работ</w:t>
      </w:r>
      <w:r w:rsidRPr="001E13B8">
        <w:rPr>
          <w:rFonts w:ascii="Times New Roman" w:hAnsi="Times New Roman"/>
          <w:sz w:val="28"/>
          <w:szCs w:val="28"/>
        </w:rPr>
        <w:t>, предусмотренных Договором.</w:t>
      </w:r>
    </w:p>
    <w:p w:rsidR="003054B0" w:rsidRPr="004164A9" w:rsidRDefault="003054B0" w:rsidP="004164A9">
      <w:pPr>
        <w:pStyle w:val="af6"/>
        <w:numPr>
          <w:ilvl w:val="1"/>
          <w:numId w:val="24"/>
        </w:numPr>
        <w:spacing w:after="0"/>
        <w:ind w:left="0" w:firstLine="709"/>
        <w:jc w:val="both"/>
        <w:rPr>
          <w:rFonts w:ascii="Times New Roman" w:hAnsi="Times New Roman"/>
          <w:sz w:val="28"/>
          <w:szCs w:val="28"/>
        </w:rPr>
      </w:pPr>
      <w:r w:rsidRPr="004164A9">
        <w:rPr>
          <w:rFonts w:ascii="Times New Roman" w:hAnsi="Times New Roman"/>
          <w:sz w:val="28"/>
          <w:szCs w:val="28"/>
        </w:rPr>
        <w:lastRenderedPageBreak/>
        <w:t xml:space="preserve">В случае принятия Заказчиком решения о заключении дополнительного соглашения </w:t>
      </w:r>
      <w:r w:rsidR="004164A9">
        <w:rPr>
          <w:rFonts w:ascii="Times New Roman" w:hAnsi="Times New Roman"/>
          <w:sz w:val="28"/>
          <w:szCs w:val="28"/>
        </w:rPr>
        <w:t>Подрядчик</w:t>
      </w:r>
      <w:r w:rsidRPr="004164A9">
        <w:rPr>
          <w:rFonts w:ascii="Times New Roman" w:hAnsi="Times New Roman"/>
          <w:sz w:val="28"/>
          <w:szCs w:val="28"/>
        </w:rPr>
        <w:t xml:space="preserve"> предоставляет в адрес Заказчика сметную документацию с измененной стоимостью с положительным заключением независимой экспертной организации о возможности использования сметной документации для определения начальной (максимальной) цены дополнительного соглашения к Договору. Указанная экспертиза проводится </w:t>
      </w:r>
      <w:r w:rsidR="004164A9">
        <w:rPr>
          <w:rFonts w:ascii="Times New Roman" w:hAnsi="Times New Roman"/>
          <w:sz w:val="28"/>
          <w:szCs w:val="28"/>
        </w:rPr>
        <w:t>Подрядчиком</w:t>
      </w:r>
      <w:r w:rsidRPr="004164A9">
        <w:rPr>
          <w:rFonts w:ascii="Times New Roman" w:hAnsi="Times New Roman"/>
          <w:sz w:val="28"/>
          <w:szCs w:val="28"/>
        </w:rPr>
        <w:t xml:space="preserve"> за свой счет.</w:t>
      </w:r>
    </w:p>
    <w:p w:rsidR="003054B0" w:rsidRPr="004164A9" w:rsidRDefault="003054B0" w:rsidP="004164A9">
      <w:pPr>
        <w:pStyle w:val="af6"/>
        <w:spacing w:after="0" w:line="240" w:lineRule="auto"/>
        <w:ind w:left="0" w:firstLine="709"/>
        <w:jc w:val="both"/>
        <w:rPr>
          <w:rFonts w:ascii="Times New Roman" w:hAnsi="Times New Roman"/>
          <w:sz w:val="28"/>
          <w:szCs w:val="28"/>
        </w:rPr>
      </w:pPr>
      <w:r w:rsidRPr="004164A9">
        <w:rPr>
          <w:rFonts w:ascii="Times New Roman" w:hAnsi="Times New Roman"/>
          <w:sz w:val="28"/>
          <w:szCs w:val="28"/>
        </w:rPr>
        <w:t>Проверка сметной документации и выдача положительного заключения осуществляется организациями, имеющими в наличии в уставе (положении) соответствующее полномочие, а также сертифицированных экспертов. Экспертное заключение оформляется в соответствии с действующими нормативными актами Российской Федерации.</w:t>
      </w:r>
    </w:p>
    <w:p w:rsidR="003054B0" w:rsidRPr="001E13B8" w:rsidRDefault="003054B0" w:rsidP="001E13B8">
      <w:pPr>
        <w:pStyle w:val="af6"/>
        <w:numPr>
          <w:ilvl w:val="1"/>
          <w:numId w:val="24"/>
        </w:numPr>
        <w:spacing w:after="0"/>
        <w:ind w:left="0" w:firstLine="709"/>
        <w:rPr>
          <w:rFonts w:ascii="Times New Roman" w:hAnsi="Times New Roman"/>
          <w:sz w:val="28"/>
          <w:szCs w:val="28"/>
        </w:rPr>
      </w:pPr>
      <w:r w:rsidRPr="001E13B8">
        <w:rPr>
          <w:rFonts w:ascii="Times New Roman" w:hAnsi="Times New Roman"/>
          <w:sz w:val="28"/>
          <w:szCs w:val="28"/>
        </w:rPr>
        <w:t>Договор может быть расторгнут:</w:t>
      </w:r>
    </w:p>
    <w:p w:rsidR="003054B0" w:rsidRPr="004164A9" w:rsidRDefault="001E13B8" w:rsidP="001E13B8">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3054B0" w:rsidRPr="004164A9">
        <w:rPr>
          <w:rFonts w:ascii="Times New Roman" w:hAnsi="Times New Roman"/>
          <w:sz w:val="28"/>
          <w:szCs w:val="28"/>
        </w:rPr>
        <w:t>по соглашению Сторон;</w:t>
      </w:r>
    </w:p>
    <w:p w:rsidR="003054B0" w:rsidRPr="004164A9" w:rsidRDefault="001E13B8" w:rsidP="001E13B8">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3054B0" w:rsidRPr="004164A9">
        <w:rPr>
          <w:rFonts w:ascii="Times New Roman" w:hAnsi="Times New Roman"/>
          <w:sz w:val="28"/>
          <w:szCs w:val="28"/>
        </w:rPr>
        <w:t>в связи с односторонним отказом Заказчика от исполнения Договора.</w:t>
      </w:r>
    </w:p>
    <w:p w:rsidR="003054B0" w:rsidRPr="004164A9" w:rsidRDefault="001E13B8" w:rsidP="001E13B8">
      <w:pPr>
        <w:pStyle w:val="af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3054B0" w:rsidRPr="004164A9">
        <w:rPr>
          <w:rFonts w:ascii="Times New Roman" w:hAnsi="Times New Roman"/>
          <w:sz w:val="28"/>
          <w:szCs w:val="28"/>
        </w:rPr>
        <w:t>судом по требованию одной из Сторон при существенном нарушении условий Договора одной из Сторон или в иных случаях, предусмотренных законодательством Российской Федерации. Нарушение условий Договора признается существенным, когда одна из его Сторон допустила действие (или бездействие), которое влечет для другой Стороны такой ущерб, что дальнейшее действие Договора теряет смысл, поскольку эта Сторона в значительной мере лишается того, на что рассчитывала при заключении Договора.</w:t>
      </w:r>
    </w:p>
    <w:p w:rsidR="003054B0" w:rsidRPr="001E13B8" w:rsidRDefault="003054B0" w:rsidP="001E13B8">
      <w:pPr>
        <w:pStyle w:val="af6"/>
        <w:numPr>
          <w:ilvl w:val="1"/>
          <w:numId w:val="24"/>
        </w:numPr>
        <w:spacing w:after="0"/>
        <w:ind w:left="0" w:firstLine="709"/>
        <w:jc w:val="both"/>
        <w:rPr>
          <w:rFonts w:ascii="Times New Roman" w:hAnsi="Times New Roman"/>
          <w:sz w:val="28"/>
          <w:szCs w:val="28"/>
        </w:rPr>
      </w:pPr>
      <w:r w:rsidRPr="001E13B8">
        <w:rPr>
          <w:rFonts w:ascii="Times New Roman" w:hAnsi="Times New Roman"/>
          <w:sz w:val="28"/>
          <w:szCs w:val="28"/>
        </w:rPr>
        <w:t>В случа</w:t>
      </w:r>
      <w:r w:rsidR="001E13B8">
        <w:rPr>
          <w:rFonts w:ascii="Times New Roman" w:hAnsi="Times New Roman"/>
          <w:sz w:val="28"/>
          <w:szCs w:val="28"/>
        </w:rPr>
        <w:t>е</w:t>
      </w:r>
      <w:r w:rsidRPr="001E13B8">
        <w:rPr>
          <w:rFonts w:ascii="Times New Roman" w:hAnsi="Times New Roman"/>
          <w:sz w:val="28"/>
          <w:szCs w:val="28"/>
        </w:rPr>
        <w:t xml:space="preserve"> расторжения Договора по соглашени</w:t>
      </w:r>
      <w:r w:rsidR="002A04D4">
        <w:rPr>
          <w:rFonts w:ascii="Times New Roman" w:hAnsi="Times New Roman"/>
          <w:sz w:val="28"/>
          <w:szCs w:val="28"/>
        </w:rPr>
        <w:t>ю Сторон Договор прекращает свое</w:t>
      </w:r>
      <w:r w:rsidRPr="001E13B8">
        <w:rPr>
          <w:rFonts w:ascii="Times New Roman" w:hAnsi="Times New Roman"/>
          <w:sz w:val="28"/>
          <w:szCs w:val="28"/>
        </w:rPr>
        <w:t xml:space="preserve"> действие по истечении 10 </w:t>
      </w:r>
      <w:r w:rsidR="001E13B8">
        <w:rPr>
          <w:rFonts w:ascii="Times New Roman" w:hAnsi="Times New Roman"/>
          <w:sz w:val="28"/>
          <w:szCs w:val="28"/>
        </w:rPr>
        <w:t xml:space="preserve">(десяти) </w:t>
      </w:r>
      <w:r w:rsidRPr="001E13B8">
        <w:rPr>
          <w:rFonts w:ascii="Times New Roman" w:hAnsi="Times New Roman"/>
          <w:sz w:val="28"/>
          <w:szCs w:val="28"/>
        </w:rPr>
        <w:t>рабочих дней со дня, когда Стороны достигли соглашения о расторжении заключенного между ними Договора.</w:t>
      </w:r>
    </w:p>
    <w:p w:rsidR="003054B0" w:rsidRPr="001E13B8" w:rsidRDefault="003054B0" w:rsidP="001E13B8">
      <w:pPr>
        <w:pStyle w:val="af6"/>
        <w:numPr>
          <w:ilvl w:val="1"/>
          <w:numId w:val="24"/>
        </w:numPr>
        <w:spacing w:after="0"/>
        <w:ind w:left="0" w:firstLine="709"/>
        <w:jc w:val="both"/>
        <w:rPr>
          <w:rFonts w:ascii="Times New Roman" w:hAnsi="Times New Roman"/>
          <w:sz w:val="28"/>
          <w:szCs w:val="28"/>
        </w:rPr>
      </w:pPr>
      <w:r w:rsidRPr="001E13B8">
        <w:rPr>
          <w:rFonts w:ascii="Times New Roman" w:hAnsi="Times New Roman"/>
          <w:sz w:val="28"/>
          <w:szCs w:val="28"/>
        </w:rPr>
        <w:t>Заказчик вправе принять решение об одностороннем отказе от исполнения Договора в соответствии с гражданским законодательством Российской Федерации.</w:t>
      </w:r>
    </w:p>
    <w:p w:rsidR="003054B0" w:rsidRPr="001E13B8" w:rsidRDefault="003054B0" w:rsidP="001E13B8">
      <w:pPr>
        <w:pStyle w:val="af6"/>
        <w:numPr>
          <w:ilvl w:val="1"/>
          <w:numId w:val="24"/>
        </w:numPr>
        <w:spacing w:after="0" w:line="240" w:lineRule="auto"/>
        <w:ind w:left="0" w:firstLine="709"/>
        <w:jc w:val="both"/>
        <w:rPr>
          <w:rFonts w:ascii="Times New Roman" w:hAnsi="Times New Roman"/>
          <w:sz w:val="28"/>
          <w:szCs w:val="28"/>
        </w:rPr>
      </w:pPr>
      <w:r w:rsidRPr="001E13B8">
        <w:rPr>
          <w:rFonts w:ascii="Times New Roman" w:hAnsi="Times New Roman"/>
          <w:sz w:val="28"/>
          <w:szCs w:val="28"/>
        </w:rPr>
        <w:t xml:space="preserve">Решение Заказчика об одностороннем отказе от исполнения Договора не позднее чем в течение </w:t>
      </w:r>
      <w:r w:rsidR="002A04D4">
        <w:rPr>
          <w:rFonts w:ascii="Times New Roman" w:hAnsi="Times New Roman"/>
          <w:sz w:val="28"/>
          <w:szCs w:val="28"/>
        </w:rPr>
        <w:t>3 (</w:t>
      </w:r>
      <w:r w:rsidRPr="001E13B8">
        <w:rPr>
          <w:rFonts w:ascii="Times New Roman" w:hAnsi="Times New Roman"/>
          <w:sz w:val="28"/>
          <w:szCs w:val="28"/>
        </w:rPr>
        <w:t>трех</w:t>
      </w:r>
      <w:r w:rsidR="002A04D4">
        <w:rPr>
          <w:rFonts w:ascii="Times New Roman" w:hAnsi="Times New Roman"/>
          <w:sz w:val="28"/>
          <w:szCs w:val="28"/>
        </w:rPr>
        <w:t>)</w:t>
      </w:r>
      <w:r w:rsidRPr="001E13B8">
        <w:rPr>
          <w:rFonts w:ascii="Times New Roman" w:hAnsi="Times New Roman"/>
          <w:sz w:val="28"/>
          <w:szCs w:val="28"/>
        </w:rPr>
        <w:t xml:space="preserve"> рабочих дней с даты принятия указанного решения, направляется </w:t>
      </w:r>
      <w:r w:rsidR="001E13B8">
        <w:rPr>
          <w:rFonts w:ascii="Times New Roman" w:hAnsi="Times New Roman"/>
          <w:sz w:val="28"/>
          <w:szCs w:val="28"/>
        </w:rPr>
        <w:t>Подрядчику</w:t>
      </w:r>
      <w:r w:rsidRPr="001E13B8">
        <w:rPr>
          <w:rFonts w:ascii="Times New Roman" w:hAnsi="Times New Roman"/>
          <w:sz w:val="28"/>
          <w:szCs w:val="28"/>
        </w:rPr>
        <w:t xml:space="preserve"> по почте заказным письмом с уведомлением о вручении по адресу </w:t>
      </w:r>
      <w:r w:rsidR="001E13B8">
        <w:rPr>
          <w:rFonts w:ascii="Times New Roman" w:hAnsi="Times New Roman"/>
          <w:sz w:val="28"/>
          <w:szCs w:val="28"/>
        </w:rPr>
        <w:t>Подрядчика</w:t>
      </w:r>
      <w:r w:rsidRPr="001E13B8">
        <w:rPr>
          <w:rFonts w:ascii="Times New Roman" w:hAnsi="Times New Roman"/>
          <w:sz w:val="28"/>
          <w:szCs w:val="28"/>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E13B8">
        <w:rPr>
          <w:rFonts w:ascii="Times New Roman" w:hAnsi="Times New Roman"/>
          <w:sz w:val="28"/>
          <w:szCs w:val="28"/>
        </w:rPr>
        <w:t>Подрядчику</w:t>
      </w:r>
      <w:r w:rsidRPr="001E13B8">
        <w:rPr>
          <w:rFonts w:ascii="Times New Roman" w:hAnsi="Times New Roman"/>
          <w:sz w:val="28"/>
          <w:szCs w:val="28"/>
        </w:rPr>
        <w:t xml:space="preserve">. Выполнение Заказчиком требований настоящего пункта считается надлежащим уведомлением </w:t>
      </w:r>
      <w:r w:rsidR="001E13B8">
        <w:rPr>
          <w:rFonts w:ascii="Times New Roman" w:hAnsi="Times New Roman"/>
          <w:sz w:val="28"/>
          <w:szCs w:val="28"/>
        </w:rPr>
        <w:t>Подрядчика</w:t>
      </w:r>
      <w:r w:rsidRPr="001E13B8">
        <w:rPr>
          <w:rFonts w:ascii="Times New Roman" w:hAnsi="Times New Roman"/>
          <w:sz w:val="28"/>
          <w:szCs w:val="28"/>
        </w:rPr>
        <w:t xml:space="preserve"> об одностороннем отказе от исполнения Договора. Датой такого надлежащего уведомления признается дата получения Заказчиком подтверждения о вручении </w:t>
      </w:r>
      <w:r w:rsidR="001E13B8">
        <w:rPr>
          <w:rFonts w:ascii="Times New Roman" w:hAnsi="Times New Roman"/>
          <w:sz w:val="28"/>
          <w:szCs w:val="28"/>
        </w:rPr>
        <w:t>Подрядчику</w:t>
      </w:r>
      <w:r w:rsidRPr="001E13B8">
        <w:rPr>
          <w:rFonts w:ascii="Times New Roman" w:hAnsi="Times New Roman"/>
          <w:sz w:val="28"/>
          <w:szCs w:val="28"/>
        </w:rPr>
        <w:t xml:space="preserve"> указанного уведомления либо дата получения Заказчиком информации об отсутствии </w:t>
      </w:r>
      <w:r w:rsidR="00731870">
        <w:rPr>
          <w:rFonts w:ascii="Times New Roman" w:hAnsi="Times New Roman"/>
          <w:sz w:val="28"/>
          <w:szCs w:val="28"/>
        </w:rPr>
        <w:t>Подрядчика</w:t>
      </w:r>
      <w:r w:rsidRPr="001E13B8">
        <w:rPr>
          <w:rFonts w:ascii="Times New Roman" w:hAnsi="Times New Roman"/>
          <w:sz w:val="28"/>
          <w:szCs w:val="28"/>
        </w:rPr>
        <w:t xml:space="preserve"> по его адресу, указанному в Договоре.</w:t>
      </w:r>
    </w:p>
    <w:p w:rsidR="003054B0" w:rsidRPr="001E13B8" w:rsidRDefault="003054B0" w:rsidP="001E13B8">
      <w:pPr>
        <w:pStyle w:val="af6"/>
        <w:numPr>
          <w:ilvl w:val="1"/>
          <w:numId w:val="24"/>
        </w:numPr>
        <w:spacing w:after="0" w:line="240" w:lineRule="auto"/>
        <w:ind w:left="0" w:firstLine="709"/>
        <w:jc w:val="both"/>
        <w:rPr>
          <w:rFonts w:ascii="Times New Roman" w:hAnsi="Times New Roman"/>
          <w:sz w:val="28"/>
          <w:szCs w:val="28"/>
        </w:rPr>
      </w:pPr>
      <w:r w:rsidRPr="001E13B8">
        <w:rPr>
          <w:rFonts w:ascii="Times New Roman" w:hAnsi="Times New Roman"/>
          <w:sz w:val="28"/>
          <w:szCs w:val="28"/>
        </w:rPr>
        <w:t xml:space="preserve">Решение Заказчика об одностороннем отказе от исполнения Договора вступает в силу и Договор считается расторгнутым через </w:t>
      </w:r>
      <w:r w:rsidR="00363436">
        <w:rPr>
          <w:rFonts w:ascii="Times New Roman" w:hAnsi="Times New Roman"/>
          <w:sz w:val="28"/>
          <w:szCs w:val="28"/>
        </w:rPr>
        <w:t>10 (</w:t>
      </w:r>
      <w:r w:rsidRPr="001E13B8">
        <w:rPr>
          <w:rFonts w:ascii="Times New Roman" w:hAnsi="Times New Roman"/>
          <w:sz w:val="28"/>
          <w:szCs w:val="28"/>
        </w:rPr>
        <w:t>десять</w:t>
      </w:r>
      <w:r w:rsidR="00BB38E9">
        <w:rPr>
          <w:rFonts w:ascii="Times New Roman" w:hAnsi="Times New Roman"/>
          <w:sz w:val="28"/>
          <w:szCs w:val="28"/>
        </w:rPr>
        <w:t>)</w:t>
      </w:r>
      <w:r w:rsidRPr="001E13B8">
        <w:rPr>
          <w:rFonts w:ascii="Times New Roman" w:hAnsi="Times New Roman"/>
          <w:sz w:val="28"/>
          <w:szCs w:val="28"/>
        </w:rPr>
        <w:t xml:space="preserve"> дней с даты надлежащего уведомления Заказчиком </w:t>
      </w:r>
      <w:r w:rsidR="00731870">
        <w:rPr>
          <w:rFonts w:ascii="Times New Roman" w:hAnsi="Times New Roman"/>
          <w:sz w:val="28"/>
          <w:szCs w:val="28"/>
        </w:rPr>
        <w:t>Подрядчика</w:t>
      </w:r>
      <w:r w:rsidRPr="001E13B8">
        <w:rPr>
          <w:rFonts w:ascii="Times New Roman" w:hAnsi="Times New Roman"/>
          <w:sz w:val="28"/>
          <w:szCs w:val="28"/>
        </w:rPr>
        <w:t xml:space="preserve"> об одностороннем отказе от исполнения Договора.</w:t>
      </w:r>
    </w:p>
    <w:p w:rsidR="003054B0" w:rsidRPr="001E13B8" w:rsidRDefault="00731870" w:rsidP="001E13B8">
      <w:pPr>
        <w:pStyle w:val="af6"/>
        <w:numPr>
          <w:ilvl w:val="1"/>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3054B0" w:rsidRPr="001E13B8">
        <w:rPr>
          <w:rFonts w:ascii="Times New Roman" w:hAnsi="Times New Roman"/>
          <w:sz w:val="28"/>
          <w:szCs w:val="28"/>
        </w:rPr>
        <w:t xml:space="preserve">Заказчик обязан отменить не вступившее в силу решение об одностороннем отказе от исполнения Договора, если в течение десятидневного срока </w:t>
      </w:r>
      <w:r w:rsidR="003054B0" w:rsidRPr="001E13B8">
        <w:rPr>
          <w:rFonts w:ascii="Times New Roman" w:hAnsi="Times New Roman"/>
          <w:sz w:val="28"/>
          <w:szCs w:val="28"/>
        </w:rPr>
        <w:lastRenderedPageBreak/>
        <w:t xml:space="preserve">с даты надлежащего уведомления </w:t>
      </w:r>
      <w:r>
        <w:rPr>
          <w:rFonts w:ascii="Times New Roman" w:hAnsi="Times New Roman"/>
          <w:sz w:val="28"/>
          <w:szCs w:val="28"/>
        </w:rPr>
        <w:t>Подрядчика</w:t>
      </w:r>
      <w:r w:rsidR="003054B0" w:rsidRPr="001E13B8">
        <w:rPr>
          <w:rFonts w:ascii="Times New Roman" w:hAnsi="Times New Roman"/>
          <w:sz w:val="28"/>
          <w:szCs w:val="28"/>
        </w:rPr>
        <w:t xml:space="preserve">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Данное правило не применяется в случае повторного нарушения </w:t>
      </w:r>
      <w:r>
        <w:rPr>
          <w:rFonts w:ascii="Times New Roman" w:hAnsi="Times New Roman"/>
          <w:sz w:val="28"/>
          <w:szCs w:val="28"/>
        </w:rPr>
        <w:t>Подрядчиком</w:t>
      </w:r>
      <w:r w:rsidR="003054B0" w:rsidRPr="001E13B8">
        <w:rPr>
          <w:rFonts w:ascii="Times New Roman" w:hAnsi="Times New Roman"/>
          <w:sz w:val="28"/>
          <w:szCs w:val="28"/>
        </w:rPr>
        <w:t xml:space="preserve">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3054B0" w:rsidRPr="001E13B8" w:rsidRDefault="00731870" w:rsidP="001E13B8">
      <w:pPr>
        <w:pStyle w:val="af6"/>
        <w:numPr>
          <w:ilvl w:val="1"/>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3054B0" w:rsidRPr="001E13B8">
        <w:rPr>
          <w:rFonts w:ascii="Times New Roman" w:hAnsi="Times New Roman"/>
          <w:sz w:val="28"/>
          <w:szCs w:val="28"/>
        </w:rPr>
        <w:t>Последствия расторжения Договора определяются взаимным соглашением Сторон, судом по требованию любой из сторон Договора, а также законодательством Российской Федерации.</w:t>
      </w:r>
    </w:p>
    <w:p w:rsidR="003054B0" w:rsidRPr="001E13B8" w:rsidRDefault="00731870" w:rsidP="001E13B8">
      <w:pPr>
        <w:pStyle w:val="af6"/>
        <w:numPr>
          <w:ilvl w:val="1"/>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3054B0" w:rsidRPr="001E13B8">
        <w:rPr>
          <w:rFonts w:ascii="Times New Roman" w:hAnsi="Times New Roman"/>
          <w:sz w:val="28"/>
          <w:szCs w:val="28"/>
        </w:rPr>
        <w:t xml:space="preserve">Заказчик обязан принять решение об одностороннем отказе от исполнения Договора, если в ходе исполнения Договора установлено, что </w:t>
      </w:r>
      <w:r>
        <w:rPr>
          <w:rFonts w:ascii="Times New Roman" w:hAnsi="Times New Roman"/>
          <w:sz w:val="28"/>
          <w:szCs w:val="28"/>
        </w:rPr>
        <w:t>Подрядчик</w:t>
      </w:r>
      <w:r w:rsidR="003054B0" w:rsidRPr="001E13B8">
        <w:rPr>
          <w:rFonts w:ascii="Times New Roman" w:hAnsi="Times New Roman"/>
          <w:sz w:val="28"/>
          <w:szCs w:val="28"/>
        </w:rPr>
        <w:t xml:space="preserve"> не соответствует установленным документацией о закупке требованиям к участникам конкурса или предоставил недостоверную информацию о своем соответствии указанным требованиям, что позволило ему стать победителем конкурса.</w:t>
      </w:r>
    </w:p>
    <w:p w:rsidR="003054B0" w:rsidRPr="00731870" w:rsidRDefault="00731870" w:rsidP="00731870">
      <w:pPr>
        <w:pStyle w:val="af6"/>
        <w:numPr>
          <w:ilvl w:val="1"/>
          <w:numId w:val="24"/>
        </w:numPr>
        <w:spacing w:after="0"/>
        <w:ind w:left="0" w:firstLine="709"/>
        <w:jc w:val="both"/>
        <w:rPr>
          <w:rFonts w:ascii="Times New Roman" w:hAnsi="Times New Roman"/>
          <w:sz w:val="28"/>
          <w:szCs w:val="28"/>
        </w:rPr>
      </w:pPr>
      <w:r>
        <w:rPr>
          <w:sz w:val="28"/>
          <w:szCs w:val="28"/>
        </w:rPr>
        <w:t xml:space="preserve"> </w:t>
      </w:r>
      <w:r w:rsidR="003054B0" w:rsidRPr="00731870">
        <w:rPr>
          <w:rFonts w:ascii="Times New Roman" w:hAnsi="Times New Roman"/>
          <w:sz w:val="28"/>
          <w:szCs w:val="28"/>
        </w:rPr>
        <w:t>Заказчик вправе обратиться в суд в установленном законодательством Российской Федерации порядке с требованием о расторжении Договора в следующих случаях:</w:t>
      </w:r>
    </w:p>
    <w:p w:rsidR="003054B0" w:rsidRPr="00BB38E9" w:rsidRDefault="00BB38E9" w:rsidP="00BB38E9">
      <w:pPr>
        <w:pStyle w:val="af6"/>
        <w:numPr>
          <w:ilvl w:val="2"/>
          <w:numId w:val="24"/>
        </w:numPr>
        <w:spacing w:after="0" w:line="240" w:lineRule="auto"/>
        <w:ind w:left="0" w:firstLine="709"/>
        <w:jc w:val="both"/>
        <w:rPr>
          <w:rFonts w:ascii="Times New Roman" w:hAnsi="Times New Roman"/>
          <w:sz w:val="28"/>
          <w:szCs w:val="28"/>
        </w:rPr>
      </w:pPr>
      <w:r w:rsidRPr="00BB38E9">
        <w:rPr>
          <w:rFonts w:ascii="Times New Roman" w:hAnsi="Times New Roman"/>
          <w:sz w:val="28"/>
          <w:szCs w:val="28"/>
        </w:rPr>
        <w:t>н</w:t>
      </w:r>
      <w:r w:rsidR="003054B0" w:rsidRPr="00BB38E9">
        <w:rPr>
          <w:rFonts w:ascii="Times New Roman" w:hAnsi="Times New Roman"/>
          <w:sz w:val="28"/>
          <w:szCs w:val="28"/>
        </w:rPr>
        <w:t xml:space="preserve">арушения </w:t>
      </w:r>
      <w:r w:rsidR="00731870" w:rsidRPr="00BB38E9">
        <w:rPr>
          <w:rFonts w:ascii="Times New Roman" w:hAnsi="Times New Roman"/>
          <w:sz w:val="28"/>
          <w:szCs w:val="28"/>
        </w:rPr>
        <w:t>Подрядчиком по своей вине сроков выполнения Р</w:t>
      </w:r>
      <w:r w:rsidR="003054B0" w:rsidRPr="00BB38E9">
        <w:rPr>
          <w:rFonts w:ascii="Times New Roman" w:hAnsi="Times New Roman"/>
          <w:sz w:val="28"/>
          <w:szCs w:val="28"/>
        </w:rPr>
        <w:t>абот</w:t>
      </w:r>
      <w:r w:rsidR="00731870" w:rsidRPr="00BB38E9">
        <w:rPr>
          <w:rFonts w:ascii="Times New Roman" w:hAnsi="Times New Roman"/>
          <w:sz w:val="28"/>
          <w:szCs w:val="28"/>
        </w:rPr>
        <w:t>, установленных</w:t>
      </w:r>
      <w:r w:rsidR="003054B0" w:rsidRPr="00BB38E9">
        <w:rPr>
          <w:rFonts w:ascii="Times New Roman" w:hAnsi="Times New Roman"/>
          <w:sz w:val="28"/>
          <w:szCs w:val="28"/>
        </w:rPr>
        <w:t xml:space="preserve"> Графиком выполнения работ</w:t>
      </w:r>
      <w:r w:rsidR="00731870" w:rsidRPr="00BB38E9">
        <w:rPr>
          <w:rFonts w:ascii="Times New Roman" w:hAnsi="Times New Roman"/>
          <w:sz w:val="28"/>
          <w:szCs w:val="28"/>
        </w:rPr>
        <w:t>,</w:t>
      </w:r>
      <w:r w:rsidR="003054B0" w:rsidRPr="00BB38E9">
        <w:rPr>
          <w:rFonts w:ascii="Times New Roman" w:hAnsi="Times New Roman"/>
          <w:sz w:val="28"/>
          <w:szCs w:val="28"/>
        </w:rPr>
        <w:t xml:space="preserve"> более чем на </w:t>
      </w:r>
      <w:r w:rsidR="00D06F77" w:rsidRPr="00BB38E9">
        <w:rPr>
          <w:rFonts w:ascii="Times New Roman" w:hAnsi="Times New Roman"/>
          <w:sz w:val="28"/>
          <w:szCs w:val="28"/>
        </w:rPr>
        <w:t>2</w:t>
      </w:r>
      <w:r w:rsidR="003054B0" w:rsidRPr="00BB38E9">
        <w:rPr>
          <w:rFonts w:ascii="Times New Roman" w:hAnsi="Times New Roman"/>
          <w:sz w:val="28"/>
          <w:szCs w:val="28"/>
        </w:rPr>
        <w:t xml:space="preserve"> (</w:t>
      </w:r>
      <w:r w:rsidR="00D06F77" w:rsidRPr="00BB38E9">
        <w:rPr>
          <w:rFonts w:ascii="Times New Roman" w:hAnsi="Times New Roman"/>
          <w:sz w:val="28"/>
          <w:szCs w:val="28"/>
        </w:rPr>
        <w:t>два</w:t>
      </w:r>
      <w:r w:rsidR="003054B0" w:rsidRPr="00BB38E9">
        <w:rPr>
          <w:rFonts w:ascii="Times New Roman" w:hAnsi="Times New Roman"/>
          <w:sz w:val="28"/>
          <w:szCs w:val="28"/>
        </w:rPr>
        <w:t xml:space="preserve">) </w:t>
      </w:r>
      <w:r w:rsidR="00D06F77" w:rsidRPr="00BB38E9">
        <w:rPr>
          <w:rFonts w:ascii="Times New Roman" w:hAnsi="Times New Roman"/>
          <w:sz w:val="28"/>
          <w:szCs w:val="28"/>
        </w:rPr>
        <w:t>календарных месяца</w:t>
      </w:r>
      <w:r>
        <w:rPr>
          <w:rFonts w:ascii="Times New Roman" w:hAnsi="Times New Roman"/>
          <w:sz w:val="28"/>
          <w:szCs w:val="28"/>
        </w:rPr>
        <w:t>;</w:t>
      </w:r>
    </w:p>
    <w:p w:rsidR="003054B0" w:rsidRPr="00731870" w:rsidRDefault="00BB38E9" w:rsidP="00731870">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у</w:t>
      </w:r>
      <w:r w:rsidR="003054B0" w:rsidRPr="00731870">
        <w:rPr>
          <w:rFonts w:ascii="Times New Roman" w:hAnsi="Times New Roman"/>
          <w:sz w:val="28"/>
          <w:szCs w:val="28"/>
        </w:rPr>
        <w:t xml:space="preserve">становления факта проведения ликвидации </w:t>
      </w:r>
      <w:r w:rsidR="00731870">
        <w:rPr>
          <w:rFonts w:ascii="Times New Roman" w:hAnsi="Times New Roman"/>
          <w:sz w:val="28"/>
          <w:szCs w:val="28"/>
        </w:rPr>
        <w:t>Подрядчика</w:t>
      </w:r>
      <w:r w:rsidR="003054B0" w:rsidRPr="00731870">
        <w:rPr>
          <w:rFonts w:ascii="Times New Roman" w:hAnsi="Times New Roman"/>
          <w:sz w:val="28"/>
          <w:szCs w:val="28"/>
        </w:rPr>
        <w:t xml:space="preserve"> или наличия решения арбитражного суда о признании </w:t>
      </w:r>
      <w:r w:rsidR="00731870">
        <w:rPr>
          <w:rFonts w:ascii="Times New Roman" w:hAnsi="Times New Roman"/>
          <w:sz w:val="28"/>
          <w:szCs w:val="28"/>
        </w:rPr>
        <w:t>Подрядчика</w:t>
      </w:r>
      <w:r w:rsidR="003054B0" w:rsidRPr="00731870">
        <w:rPr>
          <w:rFonts w:ascii="Times New Roman" w:hAnsi="Times New Roman"/>
          <w:sz w:val="28"/>
          <w:szCs w:val="28"/>
        </w:rPr>
        <w:t xml:space="preserve"> банкротом и открытии в отношени</w:t>
      </w:r>
      <w:r>
        <w:rPr>
          <w:rFonts w:ascii="Times New Roman" w:hAnsi="Times New Roman"/>
          <w:sz w:val="28"/>
          <w:szCs w:val="28"/>
        </w:rPr>
        <w:t>и него конкурсного производства;</w:t>
      </w:r>
    </w:p>
    <w:p w:rsidR="003054B0" w:rsidRPr="00BF7046" w:rsidRDefault="00BB38E9" w:rsidP="00BF704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у</w:t>
      </w:r>
      <w:r w:rsidR="003054B0" w:rsidRPr="00BF7046">
        <w:rPr>
          <w:rFonts w:ascii="Times New Roman" w:hAnsi="Times New Roman"/>
          <w:sz w:val="28"/>
          <w:szCs w:val="28"/>
        </w:rPr>
        <w:t xml:space="preserve">становления факта приостановления деятельности </w:t>
      </w:r>
      <w:r w:rsidR="00BF7046">
        <w:rPr>
          <w:rFonts w:ascii="Times New Roman" w:hAnsi="Times New Roman"/>
          <w:sz w:val="28"/>
          <w:szCs w:val="28"/>
        </w:rPr>
        <w:t>Подрядчика</w:t>
      </w:r>
      <w:r w:rsidR="003054B0" w:rsidRPr="00BF7046">
        <w:rPr>
          <w:rFonts w:ascii="Times New Roman" w:hAnsi="Times New Roman"/>
          <w:sz w:val="28"/>
          <w:szCs w:val="28"/>
        </w:rPr>
        <w:t xml:space="preserve"> в порядке, предусмотренном Кодексом Российской Федерации об а</w:t>
      </w:r>
      <w:r>
        <w:rPr>
          <w:rFonts w:ascii="Times New Roman" w:hAnsi="Times New Roman"/>
          <w:sz w:val="28"/>
          <w:szCs w:val="28"/>
        </w:rPr>
        <w:t>дминистративных правонарушениях;</w:t>
      </w:r>
    </w:p>
    <w:p w:rsidR="003054B0" w:rsidRPr="00BF7046" w:rsidRDefault="00BB38E9" w:rsidP="00BF704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е</w:t>
      </w:r>
      <w:r w:rsidR="003054B0" w:rsidRPr="00BF7046">
        <w:rPr>
          <w:rFonts w:ascii="Times New Roman" w:hAnsi="Times New Roman"/>
          <w:sz w:val="28"/>
          <w:szCs w:val="28"/>
        </w:rPr>
        <w:t xml:space="preserve">сли </w:t>
      </w:r>
      <w:r w:rsidR="00BF7046">
        <w:rPr>
          <w:rFonts w:ascii="Times New Roman" w:hAnsi="Times New Roman"/>
          <w:sz w:val="28"/>
          <w:szCs w:val="28"/>
        </w:rPr>
        <w:t>Подрядчик</w:t>
      </w:r>
      <w:r w:rsidR="003054B0" w:rsidRPr="00BF7046">
        <w:rPr>
          <w:rFonts w:ascii="Times New Roman" w:hAnsi="Times New Roman"/>
          <w:sz w:val="28"/>
          <w:szCs w:val="28"/>
        </w:rPr>
        <w:t xml:space="preserve"> выполняет </w:t>
      </w:r>
      <w:r w:rsidR="00BF7046">
        <w:rPr>
          <w:rFonts w:ascii="Times New Roman" w:hAnsi="Times New Roman"/>
          <w:sz w:val="28"/>
          <w:szCs w:val="28"/>
        </w:rPr>
        <w:t>Р</w:t>
      </w:r>
      <w:r w:rsidR="003054B0" w:rsidRPr="00BF7046">
        <w:rPr>
          <w:rFonts w:ascii="Times New Roman" w:hAnsi="Times New Roman"/>
          <w:sz w:val="28"/>
          <w:szCs w:val="28"/>
        </w:rPr>
        <w:t>аботы настолько медленно, что окончание их выполнения к сроку, установленному Договором, становится явно невозможным</w:t>
      </w:r>
      <w:r>
        <w:rPr>
          <w:rFonts w:ascii="Times New Roman" w:hAnsi="Times New Roman"/>
          <w:sz w:val="28"/>
          <w:szCs w:val="28"/>
        </w:rPr>
        <w:t>;</w:t>
      </w:r>
    </w:p>
    <w:p w:rsidR="003054B0" w:rsidRPr="00BF7046" w:rsidRDefault="00BB38E9" w:rsidP="00BF704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н</w:t>
      </w:r>
      <w:r w:rsidR="003054B0" w:rsidRPr="00BF7046">
        <w:rPr>
          <w:rFonts w:ascii="Times New Roman" w:hAnsi="Times New Roman"/>
          <w:sz w:val="28"/>
          <w:szCs w:val="28"/>
        </w:rPr>
        <w:t xml:space="preserve">еисполнения </w:t>
      </w:r>
      <w:r w:rsidR="00BF7046">
        <w:rPr>
          <w:rFonts w:ascii="Times New Roman" w:hAnsi="Times New Roman"/>
          <w:sz w:val="28"/>
          <w:szCs w:val="28"/>
        </w:rPr>
        <w:t>Подрядчиком</w:t>
      </w:r>
      <w:r w:rsidR="003054B0" w:rsidRPr="00BF7046">
        <w:rPr>
          <w:rFonts w:ascii="Times New Roman" w:hAnsi="Times New Roman"/>
          <w:sz w:val="28"/>
          <w:szCs w:val="28"/>
        </w:rPr>
        <w:t xml:space="preserve"> требования Заказчика</w:t>
      </w:r>
      <w:r w:rsidR="00BF7046">
        <w:rPr>
          <w:rFonts w:ascii="Times New Roman" w:hAnsi="Times New Roman"/>
          <w:sz w:val="28"/>
          <w:szCs w:val="28"/>
        </w:rPr>
        <w:t xml:space="preserve"> </w:t>
      </w:r>
      <w:r w:rsidR="003054B0" w:rsidRPr="00BF7046">
        <w:rPr>
          <w:rFonts w:ascii="Times New Roman" w:hAnsi="Times New Roman"/>
          <w:sz w:val="28"/>
          <w:szCs w:val="28"/>
        </w:rPr>
        <w:t xml:space="preserve">в установленный срок устранить недостатки выполняемых </w:t>
      </w:r>
      <w:r w:rsidR="00BF7046">
        <w:rPr>
          <w:rFonts w:ascii="Times New Roman" w:hAnsi="Times New Roman"/>
          <w:sz w:val="28"/>
          <w:szCs w:val="28"/>
        </w:rPr>
        <w:t>Р</w:t>
      </w:r>
      <w:r w:rsidR="003054B0" w:rsidRPr="00BF7046">
        <w:rPr>
          <w:rFonts w:ascii="Times New Roman" w:hAnsi="Times New Roman"/>
          <w:sz w:val="28"/>
          <w:szCs w:val="28"/>
        </w:rPr>
        <w:t xml:space="preserve">абот, выявленных Заказчиком во время выполнения </w:t>
      </w:r>
      <w:r w:rsidR="00BF7046">
        <w:rPr>
          <w:rFonts w:ascii="Times New Roman" w:hAnsi="Times New Roman"/>
          <w:sz w:val="28"/>
          <w:szCs w:val="28"/>
        </w:rPr>
        <w:t>Р</w:t>
      </w:r>
      <w:r w:rsidR="003054B0" w:rsidRPr="00BF7046">
        <w:rPr>
          <w:rFonts w:ascii="Times New Roman" w:hAnsi="Times New Roman"/>
          <w:sz w:val="28"/>
          <w:szCs w:val="28"/>
        </w:rPr>
        <w:t xml:space="preserve">абот, в течение </w:t>
      </w:r>
      <w:r w:rsidR="00BF7046">
        <w:rPr>
          <w:rFonts w:ascii="Times New Roman" w:hAnsi="Times New Roman"/>
          <w:sz w:val="28"/>
          <w:szCs w:val="28"/>
        </w:rPr>
        <w:t>5</w:t>
      </w:r>
      <w:r w:rsidR="003054B0" w:rsidRPr="00BF7046">
        <w:rPr>
          <w:rFonts w:ascii="Times New Roman" w:hAnsi="Times New Roman"/>
          <w:sz w:val="28"/>
          <w:szCs w:val="28"/>
        </w:rPr>
        <w:t xml:space="preserve"> (</w:t>
      </w:r>
      <w:r w:rsidR="00BF7046">
        <w:rPr>
          <w:rFonts w:ascii="Times New Roman" w:hAnsi="Times New Roman"/>
          <w:sz w:val="28"/>
          <w:szCs w:val="28"/>
        </w:rPr>
        <w:t>пяти</w:t>
      </w:r>
      <w:r w:rsidR="003054B0" w:rsidRPr="00BF7046">
        <w:rPr>
          <w:rFonts w:ascii="Times New Roman" w:hAnsi="Times New Roman"/>
          <w:sz w:val="28"/>
          <w:szCs w:val="28"/>
        </w:rPr>
        <w:t xml:space="preserve">) </w:t>
      </w:r>
      <w:r w:rsidR="00BF7046">
        <w:rPr>
          <w:rFonts w:ascii="Times New Roman" w:hAnsi="Times New Roman"/>
          <w:sz w:val="28"/>
          <w:szCs w:val="28"/>
        </w:rPr>
        <w:t xml:space="preserve">рабочих </w:t>
      </w:r>
      <w:r w:rsidR="003054B0" w:rsidRPr="00BF7046">
        <w:rPr>
          <w:rFonts w:ascii="Times New Roman" w:hAnsi="Times New Roman"/>
          <w:sz w:val="28"/>
          <w:szCs w:val="28"/>
        </w:rPr>
        <w:t>дней со дня</w:t>
      </w:r>
      <w:r>
        <w:rPr>
          <w:rFonts w:ascii="Times New Roman" w:hAnsi="Times New Roman"/>
          <w:sz w:val="28"/>
          <w:szCs w:val="28"/>
        </w:rPr>
        <w:t xml:space="preserve"> предъявления такого требования;</w:t>
      </w:r>
    </w:p>
    <w:p w:rsidR="003054B0" w:rsidRPr="00BF7046" w:rsidRDefault="00BB38E9" w:rsidP="00BF704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н</w:t>
      </w:r>
      <w:r w:rsidR="003054B0" w:rsidRPr="00BF7046">
        <w:rPr>
          <w:rFonts w:ascii="Times New Roman" w:hAnsi="Times New Roman"/>
          <w:sz w:val="28"/>
          <w:szCs w:val="28"/>
        </w:rPr>
        <w:t xml:space="preserve">еисполнения </w:t>
      </w:r>
      <w:r w:rsidR="00BF7046">
        <w:rPr>
          <w:rFonts w:ascii="Times New Roman" w:hAnsi="Times New Roman"/>
          <w:sz w:val="28"/>
          <w:szCs w:val="28"/>
        </w:rPr>
        <w:t>Подрядчиком</w:t>
      </w:r>
      <w:r w:rsidR="003054B0" w:rsidRPr="00BF7046">
        <w:rPr>
          <w:rFonts w:ascii="Times New Roman" w:hAnsi="Times New Roman"/>
          <w:sz w:val="28"/>
          <w:szCs w:val="28"/>
        </w:rPr>
        <w:t xml:space="preserve"> усл</w:t>
      </w:r>
      <w:r>
        <w:rPr>
          <w:rFonts w:ascii="Times New Roman" w:hAnsi="Times New Roman"/>
          <w:sz w:val="28"/>
          <w:szCs w:val="28"/>
        </w:rPr>
        <w:t>овий, предусмотренных Договором;</w:t>
      </w:r>
    </w:p>
    <w:p w:rsidR="003054B0" w:rsidRPr="00BF7046" w:rsidRDefault="00BB38E9" w:rsidP="00BF704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е</w:t>
      </w:r>
      <w:r w:rsidR="003054B0" w:rsidRPr="00BF7046">
        <w:rPr>
          <w:rFonts w:ascii="Times New Roman" w:hAnsi="Times New Roman"/>
          <w:sz w:val="28"/>
          <w:szCs w:val="28"/>
        </w:rPr>
        <w:t xml:space="preserve">сли результаты выполненных </w:t>
      </w:r>
      <w:r w:rsidR="00BF7046">
        <w:rPr>
          <w:rFonts w:ascii="Times New Roman" w:hAnsi="Times New Roman"/>
          <w:sz w:val="28"/>
          <w:szCs w:val="28"/>
        </w:rPr>
        <w:t>Р</w:t>
      </w:r>
      <w:r w:rsidR="003054B0" w:rsidRPr="00BF7046">
        <w:rPr>
          <w:rFonts w:ascii="Times New Roman" w:hAnsi="Times New Roman"/>
          <w:sz w:val="28"/>
          <w:szCs w:val="28"/>
        </w:rPr>
        <w:t>абот имеют существенные или неустранимые недостатки, которые невозможно устранить в установ</w:t>
      </w:r>
      <w:r>
        <w:rPr>
          <w:rFonts w:ascii="Times New Roman" w:hAnsi="Times New Roman"/>
          <w:sz w:val="28"/>
          <w:szCs w:val="28"/>
        </w:rPr>
        <w:t>ленный Заказчиком срок.</w:t>
      </w:r>
    </w:p>
    <w:p w:rsidR="003054B0" w:rsidRPr="00BF7046" w:rsidRDefault="00BF7046" w:rsidP="00BF7046">
      <w:pPr>
        <w:pStyle w:val="af6"/>
        <w:numPr>
          <w:ilvl w:val="1"/>
          <w:numId w:val="24"/>
        </w:numPr>
        <w:spacing w:after="0" w:line="240" w:lineRule="auto"/>
        <w:ind w:left="0" w:firstLine="709"/>
        <w:jc w:val="both"/>
        <w:rPr>
          <w:rFonts w:ascii="Times New Roman" w:hAnsi="Times New Roman"/>
          <w:sz w:val="28"/>
          <w:szCs w:val="28"/>
        </w:rPr>
      </w:pPr>
      <w:r w:rsidRPr="00BF7046">
        <w:rPr>
          <w:rFonts w:ascii="Times New Roman" w:hAnsi="Times New Roman"/>
          <w:sz w:val="28"/>
          <w:szCs w:val="28"/>
        </w:rPr>
        <w:t xml:space="preserve"> </w:t>
      </w:r>
      <w:r w:rsidR="003054B0" w:rsidRPr="00BF7046">
        <w:rPr>
          <w:rFonts w:ascii="Times New Roman" w:hAnsi="Times New Roman"/>
          <w:sz w:val="28"/>
          <w:szCs w:val="28"/>
        </w:rPr>
        <w:t>Сторона, которой направлено предложение о раст</w:t>
      </w:r>
      <w:r>
        <w:rPr>
          <w:rFonts w:ascii="Times New Roman" w:hAnsi="Times New Roman"/>
          <w:sz w:val="28"/>
          <w:szCs w:val="28"/>
        </w:rPr>
        <w:t>оржении Договора по соглашению С</w:t>
      </w:r>
      <w:r w:rsidR="003054B0" w:rsidRPr="00BF7046">
        <w:rPr>
          <w:rFonts w:ascii="Times New Roman" w:hAnsi="Times New Roman"/>
          <w:sz w:val="28"/>
          <w:szCs w:val="28"/>
        </w:rPr>
        <w:t xml:space="preserve">торон, должна дать письменный ответ по существу в срок не позднее 5 (пяти) </w:t>
      </w:r>
      <w:r w:rsidR="00BB38E9">
        <w:rPr>
          <w:rFonts w:ascii="Times New Roman" w:hAnsi="Times New Roman"/>
          <w:sz w:val="28"/>
          <w:szCs w:val="28"/>
        </w:rPr>
        <w:t>рабочих</w:t>
      </w:r>
      <w:r w:rsidR="003054B0" w:rsidRPr="00BF7046">
        <w:rPr>
          <w:rFonts w:ascii="Times New Roman" w:hAnsi="Times New Roman"/>
          <w:sz w:val="28"/>
          <w:szCs w:val="28"/>
        </w:rPr>
        <w:t xml:space="preserve"> дней с даты его получения.</w:t>
      </w:r>
    </w:p>
    <w:p w:rsidR="003054B0" w:rsidRPr="00BF7046" w:rsidRDefault="00BF7046" w:rsidP="00BF7046">
      <w:pPr>
        <w:pStyle w:val="af6"/>
        <w:numPr>
          <w:ilvl w:val="1"/>
          <w:numId w:val="24"/>
        </w:numPr>
        <w:spacing w:after="0" w:line="240" w:lineRule="auto"/>
        <w:ind w:left="0" w:firstLine="709"/>
        <w:jc w:val="both"/>
        <w:rPr>
          <w:rFonts w:ascii="Times New Roman" w:hAnsi="Times New Roman"/>
          <w:sz w:val="28"/>
          <w:szCs w:val="28"/>
        </w:rPr>
      </w:pPr>
      <w:r w:rsidRPr="00BF7046">
        <w:rPr>
          <w:rFonts w:ascii="Times New Roman" w:hAnsi="Times New Roman"/>
          <w:sz w:val="28"/>
          <w:szCs w:val="28"/>
        </w:rPr>
        <w:t xml:space="preserve"> </w:t>
      </w:r>
      <w:r w:rsidR="003054B0" w:rsidRPr="00BF7046">
        <w:rPr>
          <w:rFonts w:ascii="Times New Roman" w:hAnsi="Times New Roman"/>
          <w:sz w:val="28"/>
          <w:szCs w:val="28"/>
        </w:rPr>
        <w:t>При расторжении Договора Заказчик обязан:</w:t>
      </w:r>
    </w:p>
    <w:p w:rsidR="003054B0" w:rsidRPr="00BF7046" w:rsidRDefault="00BF7046" w:rsidP="00BF7046">
      <w:pPr>
        <w:pStyle w:val="af6"/>
        <w:numPr>
          <w:ilvl w:val="2"/>
          <w:numId w:val="24"/>
        </w:numPr>
        <w:spacing w:after="0" w:line="240" w:lineRule="auto"/>
        <w:ind w:left="0" w:firstLine="709"/>
        <w:jc w:val="both"/>
        <w:rPr>
          <w:rFonts w:ascii="Times New Roman" w:hAnsi="Times New Roman"/>
          <w:sz w:val="28"/>
          <w:szCs w:val="28"/>
        </w:rPr>
      </w:pPr>
      <w:r w:rsidRPr="00BF7046">
        <w:rPr>
          <w:rFonts w:ascii="Times New Roman" w:hAnsi="Times New Roman"/>
          <w:sz w:val="28"/>
          <w:szCs w:val="28"/>
        </w:rPr>
        <w:t xml:space="preserve"> </w:t>
      </w:r>
      <w:r w:rsidR="006C4E5F">
        <w:rPr>
          <w:rFonts w:ascii="Times New Roman" w:hAnsi="Times New Roman"/>
          <w:sz w:val="28"/>
          <w:szCs w:val="28"/>
        </w:rPr>
        <w:t>п</w:t>
      </w:r>
      <w:r w:rsidR="003054B0" w:rsidRPr="00BF7046">
        <w:rPr>
          <w:rFonts w:ascii="Times New Roman" w:hAnsi="Times New Roman"/>
          <w:sz w:val="28"/>
          <w:szCs w:val="28"/>
        </w:rPr>
        <w:t xml:space="preserve">ринять фактически выполненные </w:t>
      </w:r>
      <w:r>
        <w:rPr>
          <w:rFonts w:ascii="Times New Roman" w:hAnsi="Times New Roman"/>
          <w:sz w:val="28"/>
          <w:szCs w:val="28"/>
        </w:rPr>
        <w:t>Подрядчиком</w:t>
      </w:r>
      <w:r w:rsidR="003054B0" w:rsidRPr="00BF7046">
        <w:rPr>
          <w:rFonts w:ascii="Times New Roman" w:hAnsi="Times New Roman"/>
          <w:sz w:val="28"/>
          <w:szCs w:val="28"/>
        </w:rPr>
        <w:t xml:space="preserve"> </w:t>
      </w:r>
      <w:r>
        <w:rPr>
          <w:rFonts w:ascii="Times New Roman" w:hAnsi="Times New Roman"/>
          <w:sz w:val="28"/>
          <w:szCs w:val="28"/>
        </w:rPr>
        <w:t xml:space="preserve">на </w:t>
      </w:r>
      <w:r w:rsidR="006426B6">
        <w:rPr>
          <w:rFonts w:ascii="Times New Roman" w:hAnsi="Times New Roman"/>
          <w:sz w:val="28"/>
          <w:szCs w:val="28"/>
        </w:rPr>
        <w:t>дату</w:t>
      </w:r>
      <w:r>
        <w:rPr>
          <w:rFonts w:ascii="Times New Roman" w:hAnsi="Times New Roman"/>
          <w:sz w:val="28"/>
          <w:szCs w:val="28"/>
        </w:rPr>
        <w:t xml:space="preserve"> расторжения Договора Р</w:t>
      </w:r>
      <w:r w:rsidR="003054B0" w:rsidRPr="00BF7046">
        <w:rPr>
          <w:rFonts w:ascii="Times New Roman" w:hAnsi="Times New Roman"/>
          <w:sz w:val="28"/>
          <w:szCs w:val="28"/>
        </w:rPr>
        <w:t xml:space="preserve">аботы </w:t>
      </w:r>
      <w:r>
        <w:rPr>
          <w:rFonts w:ascii="Times New Roman" w:hAnsi="Times New Roman"/>
          <w:sz w:val="28"/>
          <w:szCs w:val="28"/>
        </w:rPr>
        <w:t>в соответствии с условиями Договора</w:t>
      </w:r>
      <w:r w:rsidR="00BB38E9">
        <w:rPr>
          <w:rFonts w:ascii="Times New Roman" w:hAnsi="Times New Roman"/>
          <w:sz w:val="28"/>
          <w:szCs w:val="28"/>
        </w:rPr>
        <w:t>;</w:t>
      </w:r>
    </w:p>
    <w:p w:rsidR="003054B0" w:rsidRPr="00BF7046" w:rsidRDefault="006C4E5F" w:rsidP="00BF7046">
      <w:pPr>
        <w:pStyle w:val="af6"/>
        <w:numPr>
          <w:ilvl w:val="2"/>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о</w:t>
      </w:r>
      <w:r w:rsidR="003054B0" w:rsidRPr="00BF7046">
        <w:rPr>
          <w:rFonts w:ascii="Times New Roman" w:hAnsi="Times New Roman"/>
          <w:sz w:val="28"/>
          <w:szCs w:val="28"/>
        </w:rPr>
        <w:t xml:space="preserve">платить </w:t>
      </w:r>
      <w:r w:rsidR="00BF7046">
        <w:rPr>
          <w:rFonts w:ascii="Times New Roman" w:hAnsi="Times New Roman"/>
          <w:sz w:val="28"/>
          <w:szCs w:val="28"/>
        </w:rPr>
        <w:t>Подрядчику</w:t>
      </w:r>
      <w:r w:rsidR="003054B0" w:rsidRPr="00BF7046">
        <w:rPr>
          <w:rFonts w:ascii="Times New Roman" w:hAnsi="Times New Roman"/>
          <w:sz w:val="28"/>
          <w:szCs w:val="28"/>
        </w:rPr>
        <w:t xml:space="preserve"> в течение 30 (тридцати) дней с </w:t>
      </w:r>
      <w:r w:rsidR="006426B6">
        <w:rPr>
          <w:rFonts w:ascii="Times New Roman" w:hAnsi="Times New Roman"/>
          <w:sz w:val="28"/>
          <w:szCs w:val="28"/>
        </w:rPr>
        <w:t>даты</w:t>
      </w:r>
      <w:r w:rsidR="003054B0" w:rsidRPr="00BF7046">
        <w:rPr>
          <w:rFonts w:ascii="Times New Roman" w:hAnsi="Times New Roman"/>
          <w:sz w:val="28"/>
          <w:szCs w:val="28"/>
        </w:rPr>
        <w:t xml:space="preserve"> оформления </w:t>
      </w:r>
      <w:r w:rsidR="00BF7046">
        <w:rPr>
          <w:rFonts w:ascii="Times New Roman" w:hAnsi="Times New Roman"/>
          <w:sz w:val="28"/>
          <w:szCs w:val="28"/>
        </w:rPr>
        <w:t>форм № КС-2 и № КС-3 (с приложением всех необходи</w:t>
      </w:r>
      <w:r w:rsidR="000A42E2">
        <w:rPr>
          <w:rFonts w:ascii="Times New Roman" w:hAnsi="Times New Roman"/>
          <w:sz w:val="28"/>
          <w:szCs w:val="28"/>
        </w:rPr>
        <w:t>мых документов, указанных в п. 8</w:t>
      </w:r>
      <w:r w:rsidR="00BF7046">
        <w:rPr>
          <w:rFonts w:ascii="Times New Roman" w:hAnsi="Times New Roman"/>
          <w:sz w:val="28"/>
          <w:szCs w:val="28"/>
        </w:rPr>
        <w:t xml:space="preserve">.1.1 Договора) </w:t>
      </w:r>
      <w:r w:rsidR="003054B0" w:rsidRPr="00BF7046">
        <w:rPr>
          <w:rFonts w:ascii="Times New Roman" w:hAnsi="Times New Roman"/>
          <w:sz w:val="28"/>
          <w:szCs w:val="28"/>
        </w:rPr>
        <w:t xml:space="preserve">фактически выполненные </w:t>
      </w:r>
      <w:r w:rsidR="00BF7046">
        <w:rPr>
          <w:rFonts w:ascii="Times New Roman" w:hAnsi="Times New Roman"/>
          <w:sz w:val="28"/>
          <w:szCs w:val="28"/>
        </w:rPr>
        <w:t xml:space="preserve">и принятые </w:t>
      </w:r>
      <w:r w:rsidR="003054B0" w:rsidRPr="00BF7046">
        <w:rPr>
          <w:rFonts w:ascii="Times New Roman" w:hAnsi="Times New Roman"/>
          <w:sz w:val="28"/>
          <w:szCs w:val="28"/>
        </w:rPr>
        <w:t>Работы.</w:t>
      </w:r>
    </w:p>
    <w:p w:rsidR="003054B0" w:rsidRPr="00BF7046" w:rsidRDefault="00BF7046" w:rsidP="00BF7046">
      <w:pPr>
        <w:pStyle w:val="af6"/>
        <w:numPr>
          <w:ilvl w:val="1"/>
          <w:numId w:val="24"/>
        </w:numPr>
        <w:spacing w:after="0" w:line="240" w:lineRule="auto"/>
        <w:ind w:left="0" w:firstLine="709"/>
        <w:jc w:val="both"/>
        <w:rPr>
          <w:rFonts w:ascii="Times New Roman" w:hAnsi="Times New Roman"/>
          <w:sz w:val="28"/>
          <w:szCs w:val="28"/>
        </w:rPr>
      </w:pPr>
      <w:r w:rsidRPr="00BF7046">
        <w:rPr>
          <w:rFonts w:ascii="Times New Roman" w:hAnsi="Times New Roman"/>
          <w:sz w:val="28"/>
          <w:szCs w:val="28"/>
        </w:rPr>
        <w:lastRenderedPageBreak/>
        <w:t xml:space="preserve"> </w:t>
      </w:r>
      <w:r w:rsidR="003054B0" w:rsidRPr="00BF7046">
        <w:rPr>
          <w:rFonts w:ascii="Times New Roman" w:hAnsi="Times New Roman"/>
          <w:sz w:val="28"/>
          <w:szCs w:val="28"/>
        </w:rPr>
        <w:t xml:space="preserve">Уплата </w:t>
      </w:r>
      <w:r w:rsidR="003728A2">
        <w:rPr>
          <w:rFonts w:ascii="Times New Roman" w:hAnsi="Times New Roman"/>
          <w:sz w:val="28"/>
          <w:szCs w:val="28"/>
        </w:rPr>
        <w:t xml:space="preserve">Подрядчиком </w:t>
      </w:r>
      <w:r w:rsidR="003054B0" w:rsidRPr="00BF7046">
        <w:rPr>
          <w:rFonts w:ascii="Times New Roman" w:hAnsi="Times New Roman"/>
          <w:sz w:val="28"/>
          <w:szCs w:val="28"/>
        </w:rPr>
        <w:t>неустойки или применение иной формы ответственности не освобождает его от исполнения обязательств по Договору.</w:t>
      </w:r>
    </w:p>
    <w:p w:rsidR="00D0192A" w:rsidRPr="00D0192A" w:rsidRDefault="00BF7046" w:rsidP="00D0192A">
      <w:pPr>
        <w:pStyle w:val="af6"/>
        <w:numPr>
          <w:ilvl w:val="1"/>
          <w:numId w:val="24"/>
        </w:numPr>
        <w:spacing w:after="0" w:line="240" w:lineRule="auto"/>
        <w:ind w:left="0" w:firstLine="709"/>
        <w:jc w:val="both"/>
        <w:rPr>
          <w:rFonts w:ascii="Times New Roman" w:hAnsi="Times New Roman"/>
          <w:sz w:val="28"/>
          <w:szCs w:val="28"/>
        </w:rPr>
      </w:pPr>
      <w:r w:rsidRPr="00BF7046">
        <w:rPr>
          <w:rFonts w:ascii="Times New Roman" w:hAnsi="Times New Roman"/>
          <w:sz w:val="28"/>
          <w:szCs w:val="28"/>
        </w:rPr>
        <w:t xml:space="preserve"> </w:t>
      </w:r>
      <w:bookmarkStart w:id="2" w:name="_Ref496691592"/>
      <w:r w:rsidR="00D0192A" w:rsidRPr="00D0192A">
        <w:rPr>
          <w:rFonts w:ascii="Times New Roman" w:hAnsi="Times New Roman"/>
          <w:sz w:val="28"/>
          <w:szCs w:val="28"/>
        </w:rPr>
        <w:t xml:space="preserve">При расторжении </w:t>
      </w:r>
      <w:r w:rsidR="00D0192A">
        <w:rPr>
          <w:rFonts w:ascii="Times New Roman" w:hAnsi="Times New Roman"/>
          <w:sz w:val="28"/>
          <w:szCs w:val="28"/>
        </w:rPr>
        <w:t>Договора до завершения Р</w:t>
      </w:r>
      <w:r w:rsidR="00D0192A" w:rsidRPr="00D0192A">
        <w:rPr>
          <w:rFonts w:ascii="Times New Roman" w:hAnsi="Times New Roman"/>
          <w:sz w:val="28"/>
          <w:szCs w:val="28"/>
        </w:rPr>
        <w:t xml:space="preserve">абот </w:t>
      </w:r>
      <w:r w:rsidR="00D0192A">
        <w:rPr>
          <w:rFonts w:ascii="Times New Roman" w:hAnsi="Times New Roman"/>
          <w:sz w:val="28"/>
          <w:szCs w:val="28"/>
        </w:rPr>
        <w:t>П</w:t>
      </w:r>
      <w:r w:rsidR="00D0192A" w:rsidRPr="00D0192A">
        <w:rPr>
          <w:rFonts w:ascii="Times New Roman" w:hAnsi="Times New Roman"/>
          <w:sz w:val="28"/>
          <w:szCs w:val="28"/>
        </w:rPr>
        <w:t xml:space="preserve">одрядчик возвращает </w:t>
      </w:r>
      <w:r w:rsidR="00D0192A">
        <w:rPr>
          <w:rFonts w:ascii="Times New Roman" w:hAnsi="Times New Roman"/>
          <w:sz w:val="28"/>
          <w:szCs w:val="28"/>
        </w:rPr>
        <w:t>З</w:t>
      </w:r>
      <w:r w:rsidR="00D0192A" w:rsidRPr="00D0192A">
        <w:rPr>
          <w:rFonts w:ascii="Times New Roman" w:hAnsi="Times New Roman"/>
          <w:sz w:val="28"/>
          <w:szCs w:val="28"/>
        </w:rPr>
        <w:t xml:space="preserve">аказчику в течение </w:t>
      </w:r>
      <w:r w:rsidR="00D0192A">
        <w:rPr>
          <w:rFonts w:ascii="Times New Roman" w:hAnsi="Times New Roman"/>
          <w:sz w:val="28"/>
          <w:szCs w:val="28"/>
        </w:rPr>
        <w:t>20</w:t>
      </w:r>
      <w:r w:rsidR="00D0192A" w:rsidRPr="00D0192A">
        <w:rPr>
          <w:rFonts w:ascii="Times New Roman" w:hAnsi="Times New Roman"/>
          <w:sz w:val="28"/>
          <w:szCs w:val="28"/>
        </w:rPr>
        <w:t xml:space="preserve"> (</w:t>
      </w:r>
      <w:r w:rsidR="00D0192A">
        <w:rPr>
          <w:rFonts w:ascii="Times New Roman" w:hAnsi="Times New Roman"/>
          <w:sz w:val="28"/>
          <w:szCs w:val="28"/>
        </w:rPr>
        <w:t>двадцати</w:t>
      </w:r>
      <w:r w:rsidR="00D0192A" w:rsidRPr="00D0192A">
        <w:rPr>
          <w:rFonts w:ascii="Times New Roman" w:hAnsi="Times New Roman"/>
          <w:sz w:val="28"/>
          <w:szCs w:val="28"/>
        </w:rPr>
        <w:t xml:space="preserve">) дней с </w:t>
      </w:r>
      <w:r w:rsidR="006426B6">
        <w:rPr>
          <w:rFonts w:ascii="Times New Roman" w:hAnsi="Times New Roman"/>
          <w:sz w:val="28"/>
          <w:szCs w:val="28"/>
        </w:rPr>
        <w:t>даты</w:t>
      </w:r>
      <w:r w:rsidR="00D0192A" w:rsidRPr="00D0192A">
        <w:rPr>
          <w:rFonts w:ascii="Times New Roman" w:hAnsi="Times New Roman"/>
          <w:sz w:val="28"/>
          <w:szCs w:val="28"/>
        </w:rPr>
        <w:t xml:space="preserve"> предъявления соответствующего требования неи</w:t>
      </w:r>
      <w:r w:rsidR="00D0192A">
        <w:rPr>
          <w:rFonts w:ascii="Times New Roman" w:hAnsi="Times New Roman"/>
          <w:sz w:val="28"/>
          <w:szCs w:val="28"/>
        </w:rPr>
        <w:t>спользованные для производства Р</w:t>
      </w:r>
      <w:r w:rsidR="00D0192A" w:rsidRPr="00D0192A">
        <w:rPr>
          <w:rFonts w:ascii="Times New Roman" w:hAnsi="Times New Roman"/>
          <w:sz w:val="28"/>
          <w:szCs w:val="28"/>
        </w:rPr>
        <w:t>абот</w:t>
      </w:r>
      <w:r w:rsidR="00D0192A">
        <w:rPr>
          <w:rFonts w:ascii="Times New Roman" w:hAnsi="Times New Roman"/>
          <w:sz w:val="28"/>
          <w:szCs w:val="28"/>
        </w:rPr>
        <w:t xml:space="preserve"> авансовые</w:t>
      </w:r>
      <w:r w:rsidR="00D0192A" w:rsidRPr="00D0192A">
        <w:rPr>
          <w:rFonts w:ascii="Times New Roman" w:hAnsi="Times New Roman"/>
          <w:sz w:val="28"/>
          <w:szCs w:val="28"/>
        </w:rPr>
        <w:t xml:space="preserve"> средства, </w:t>
      </w:r>
      <w:r w:rsidR="00810654" w:rsidRPr="00810654">
        <w:rPr>
          <w:rFonts w:ascii="Times New Roman" w:hAnsi="Times New Roman"/>
          <w:sz w:val="28"/>
          <w:szCs w:val="28"/>
        </w:rPr>
        <w:t xml:space="preserve">передает </w:t>
      </w:r>
      <w:r w:rsidR="00810654">
        <w:rPr>
          <w:rFonts w:ascii="Times New Roman" w:hAnsi="Times New Roman"/>
          <w:sz w:val="28"/>
          <w:szCs w:val="28"/>
        </w:rPr>
        <w:t xml:space="preserve">по акту </w:t>
      </w:r>
      <w:r w:rsidR="00D0192A" w:rsidRPr="00D0192A">
        <w:rPr>
          <w:rFonts w:ascii="Times New Roman" w:hAnsi="Times New Roman"/>
          <w:sz w:val="28"/>
          <w:szCs w:val="28"/>
        </w:rPr>
        <w:t>Объект</w:t>
      </w:r>
      <w:bookmarkEnd w:id="2"/>
      <w:r w:rsidR="00D0192A" w:rsidRPr="00D0192A">
        <w:rPr>
          <w:rFonts w:ascii="Times New Roman" w:hAnsi="Times New Roman"/>
          <w:sz w:val="28"/>
          <w:szCs w:val="28"/>
        </w:rPr>
        <w:t xml:space="preserve">, </w:t>
      </w:r>
      <w:r w:rsidR="00810654">
        <w:rPr>
          <w:rFonts w:ascii="Times New Roman" w:hAnsi="Times New Roman"/>
          <w:sz w:val="28"/>
          <w:szCs w:val="28"/>
        </w:rPr>
        <w:t>п</w:t>
      </w:r>
      <w:r w:rsidR="00810654" w:rsidRPr="00810654">
        <w:rPr>
          <w:rFonts w:ascii="Times New Roman" w:hAnsi="Times New Roman"/>
          <w:sz w:val="28"/>
          <w:szCs w:val="28"/>
        </w:rPr>
        <w:t xml:space="preserve">роектную и </w:t>
      </w:r>
      <w:r w:rsidR="00810654">
        <w:rPr>
          <w:rFonts w:ascii="Times New Roman" w:hAnsi="Times New Roman"/>
          <w:sz w:val="28"/>
          <w:szCs w:val="28"/>
        </w:rPr>
        <w:t>и</w:t>
      </w:r>
      <w:r w:rsidR="00810654" w:rsidRPr="00810654">
        <w:rPr>
          <w:rFonts w:ascii="Times New Roman" w:hAnsi="Times New Roman"/>
          <w:sz w:val="28"/>
          <w:szCs w:val="28"/>
        </w:rPr>
        <w:t xml:space="preserve">сполнительную документации, </w:t>
      </w:r>
      <w:r w:rsidR="00810654">
        <w:rPr>
          <w:rFonts w:ascii="Times New Roman" w:hAnsi="Times New Roman"/>
          <w:sz w:val="28"/>
          <w:szCs w:val="28"/>
        </w:rPr>
        <w:t>общий и с</w:t>
      </w:r>
      <w:r w:rsidR="00810654" w:rsidRPr="00810654">
        <w:rPr>
          <w:rFonts w:ascii="Times New Roman" w:hAnsi="Times New Roman"/>
          <w:sz w:val="28"/>
          <w:szCs w:val="28"/>
        </w:rPr>
        <w:t xml:space="preserve">пециальные журналы работ, журнал входного контроля </w:t>
      </w:r>
      <w:r w:rsidR="00810654">
        <w:rPr>
          <w:rFonts w:ascii="Times New Roman" w:hAnsi="Times New Roman"/>
          <w:sz w:val="28"/>
          <w:szCs w:val="28"/>
        </w:rPr>
        <w:t>м</w:t>
      </w:r>
      <w:r w:rsidR="00810654" w:rsidRPr="00810654">
        <w:rPr>
          <w:rFonts w:ascii="Times New Roman" w:hAnsi="Times New Roman"/>
          <w:sz w:val="28"/>
          <w:szCs w:val="28"/>
        </w:rPr>
        <w:t xml:space="preserve">атериалов, журнал </w:t>
      </w:r>
      <w:r w:rsidR="00810654">
        <w:rPr>
          <w:rFonts w:ascii="Times New Roman" w:hAnsi="Times New Roman"/>
          <w:sz w:val="28"/>
          <w:szCs w:val="28"/>
        </w:rPr>
        <w:t>а</w:t>
      </w:r>
      <w:r w:rsidR="00810654" w:rsidRPr="00810654">
        <w:rPr>
          <w:rFonts w:ascii="Times New Roman" w:hAnsi="Times New Roman"/>
          <w:sz w:val="28"/>
          <w:szCs w:val="28"/>
        </w:rPr>
        <w:t>вторского надзора</w:t>
      </w:r>
      <w:r w:rsidR="00810654">
        <w:rPr>
          <w:rFonts w:ascii="Times New Roman" w:hAnsi="Times New Roman"/>
          <w:sz w:val="28"/>
          <w:szCs w:val="28"/>
        </w:rPr>
        <w:t>,</w:t>
      </w:r>
      <w:r w:rsidR="00810654" w:rsidRPr="00810654">
        <w:rPr>
          <w:rFonts w:ascii="Times New Roman" w:hAnsi="Times New Roman"/>
          <w:sz w:val="28"/>
          <w:szCs w:val="28"/>
        </w:rPr>
        <w:t xml:space="preserve"> </w:t>
      </w:r>
      <w:r w:rsidR="00D0192A" w:rsidRPr="00D0192A">
        <w:rPr>
          <w:rFonts w:ascii="Times New Roman" w:hAnsi="Times New Roman"/>
          <w:sz w:val="28"/>
          <w:szCs w:val="28"/>
        </w:rPr>
        <w:t xml:space="preserve">а также освобождает </w:t>
      </w:r>
      <w:r w:rsidR="00810654" w:rsidRPr="00810654">
        <w:rPr>
          <w:rFonts w:ascii="Times New Roman" w:hAnsi="Times New Roman"/>
          <w:sz w:val="28"/>
          <w:szCs w:val="28"/>
        </w:rPr>
        <w:t>площадку для производства Работ</w:t>
      </w:r>
      <w:r w:rsidR="00D0192A" w:rsidRPr="00D0192A">
        <w:rPr>
          <w:rFonts w:ascii="Times New Roman" w:hAnsi="Times New Roman"/>
          <w:sz w:val="28"/>
          <w:szCs w:val="28"/>
        </w:rPr>
        <w:t>.</w:t>
      </w:r>
    </w:p>
    <w:p w:rsidR="003054B0" w:rsidRPr="00BF7046" w:rsidRDefault="00810654" w:rsidP="00BF7046">
      <w:pPr>
        <w:pStyle w:val="af6"/>
        <w:numPr>
          <w:ilvl w:val="1"/>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3054B0" w:rsidRPr="00BF7046">
        <w:rPr>
          <w:rFonts w:ascii="Times New Roman" w:hAnsi="Times New Roman"/>
          <w:sz w:val="28"/>
          <w:szCs w:val="28"/>
        </w:rPr>
        <w:t xml:space="preserve">Стороны обязаны урегулировать все вопросы по взаимным расчетам до </w:t>
      </w:r>
      <w:r w:rsidR="006426B6">
        <w:rPr>
          <w:rFonts w:ascii="Times New Roman" w:hAnsi="Times New Roman"/>
          <w:sz w:val="28"/>
          <w:szCs w:val="28"/>
        </w:rPr>
        <w:t>даты</w:t>
      </w:r>
      <w:r w:rsidR="003054B0" w:rsidRPr="00BF7046">
        <w:rPr>
          <w:rFonts w:ascii="Times New Roman" w:hAnsi="Times New Roman"/>
          <w:sz w:val="28"/>
          <w:szCs w:val="28"/>
        </w:rPr>
        <w:t xml:space="preserve"> расторжения Договора по соглашению Сторон.</w:t>
      </w:r>
    </w:p>
    <w:p w:rsidR="003054B0" w:rsidRDefault="00BF7046" w:rsidP="00BF7046">
      <w:pPr>
        <w:pStyle w:val="af6"/>
        <w:numPr>
          <w:ilvl w:val="1"/>
          <w:numId w:val="24"/>
        </w:numPr>
        <w:spacing w:after="0" w:line="240" w:lineRule="auto"/>
        <w:ind w:left="0" w:firstLine="709"/>
        <w:jc w:val="both"/>
        <w:rPr>
          <w:rFonts w:ascii="Times New Roman" w:hAnsi="Times New Roman"/>
          <w:sz w:val="28"/>
          <w:szCs w:val="28"/>
        </w:rPr>
      </w:pPr>
      <w:r w:rsidRPr="00BF7046">
        <w:rPr>
          <w:rFonts w:ascii="Times New Roman" w:hAnsi="Times New Roman"/>
          <w:sz w:val="28"/>
          <w:szCs w:val="28"/>
        </w:rPr>
        <w:t xml:space="preserve"> </w:t>
      </w:r>
      <w:r w:rsidR="003054B0" w:rsidRPr="00BF7046">
        <w:rPr>
          <w:rFonts w:ascii="Times New Roman" w:hAnsi="Times New Roman"/>
          <w:sz w:val="28"/>
          <w:szCs w:val="28"/>
        </w:rPr>
        <w:t xml:space="preserve">Реорганизация Заказчика или </w:t>
      </w:r>
      <w:r w:rsidR="003728A2">
        <w:rPr>
          <w:rFonts w:ascii="Times New Roman" w:hAnsi="Times New Roman"/>
          <w:sz w:val="28"/>
          <w:szCs w:val="28"/>
        </w:rPr>
        <w:t>Подрядчика</w:t>
      </w:r>
      <w:r w:rsidR="003054B0" w:rsidRPr="00BF7046">
        <w:rPr>
          <w:rFonts w:ascii="Times New Roman" w:hAnsi="Times New Roman"/>
          <w:sz w:val="28"/>
          <w:szCs w:val="28"/>
        </w:rPr>
        <w:t xml:space="preserve"> не является основанием для расторжения Договора. Обязательства по Договору, в установленном законодательством Российской Федерации порядке, переходят к правопреемнику Заказчика или </w:t>
      </w:r>
      <w:r w:rsidR="003728A2">
        <w:rPr>
          <w:rFonts w:ascii="Times New Roman" w:hAnsi="Times New Roman"/>
          <w:sz w:val="28"/>
          <w:szCs w:val="28"/>
        </w:rPr>
        <w:t>Подрядчика</w:t>
      </w:r>
      <w:r w:rsidR="003054B0" w:rsidRPr="00BF7046">
        <w:rPr>
          <w:rFonts w:ascii="Times New Roman" w:hAnsi="Times New Roman"/>
          <w:sz w:val="28"/>
          <w:szCs w:val="28"/>
        </w:rPr>
        <w:t>.</w:t>
      </w:r>
    </w:p>
    <w:p w:rsidR="003728A2" w:rsidRPr="00BF7046" w:rsidRDefault="003728A2" w:rsidP="003728A2">
      <w:pPr>
        <w:pStyle w:val="af6"/>
        <w:spacing w:after="0" w:line="240" w:lineRule="auto"/>
        <w:ind w:left="709"/>
        <w:jc w:val="both"/>
        <w:rPr>
          <w:rFonts w:ascii="Times New Roman" w:hAnsi="Times New Roman"/>
          <w:sz w:val="28"/>
          <w:szCs w:val="28"/>
        </w:rPr>
      </w:pPr>
    </w:p>
    <w:p w:rsidR="00CB1C67" w:rsidRDefault="003728A2" w:rsidP="003728A2">
      <w:pPr>
        <w:pStyle w:val="af6"/>
        <w:numPr>
          <w:ilvl w:val="0"/>
          <w:numId w:val="24"/>
        </w:numPr>
        <w:spacing w:after="0" w:line="240" w:lineRule="auto"/>
        <w:ind w:left="0" w:firstLine="0"/>
        <w:jc w:val="center"/>
        <w:rPr>
          <w:rFonts w:ascii="Times New Roman" w:hAnsi="Times New Roman"/>
          <w:b/>
          <w:sz w:val="28"/>
          <w:szCs w:val="28"/>
        </w:rPr>
      </w:pPr>
      <w:r w:rsidRPr="003728A2">
        <w:rPr>
          <w:rFonts w:ascii="Times New Roman" w:hAnsi="Times New Roman"/>
          <w:b/>
          <w:sz w:val="28"/>
          <w:szCs w:val="28"/>
        </w:rPr>
        <w:t>ПОРЯДОК УРЕГУЛИРОВАНИЯ СПОРОВ</w:t>
      </w:r>
    </w:p>
    <w:p w:rsidR="003728A2" w:rsidRDefault="003728A2" w:rsidP="003728A2">
      <w:pPr>
        <w:pStyle w:val="af6"/>
        <w:spacing w:after="0" w:line="240" w:lineRule="auto"/>
        <w:ind w:left="0"/>
        <w:rPr>
          <w:rFonts w:ascii="Times New Roman" w:hAnsi="Times New Roman"/>
          <w:b/>
          <w:sz w:val="28"/>
          <w:szCs w:val="28"/>
        </w:rPr>
      </w:pPr>
    </w:p>
    <w:p w:rsidR="003728A2" w:rsidRDefault="003728A2" w:rsidP="003728A2">
      <w:pPr>
        <w:pStyle w:val="af6"/>
        <w:numPr>
          <w:ilvl w:val="1"/>
          <w:numId w:val="24"/>
        </w:numPr>
        <w:spacing w:after="0" w:line="240" w:lineRule="auto"/>
        <w:ind w:left="0" w:firstLine="709"/>
        <w:jc w:val="both"/>
        <w:rPr>
          <w:rFonts w:ascii="Times New Roman" w:hAnsi="Times New Roman"/>
          <w:sz w:val="28"/>
          <w:szCs w:val="28"/>
        </w:rPr>
      </w:pPr>
      <w:r w:rsidRPr="003728A2">
        <w:rPr>
          <w:rFonts w:ascii="Times New Roman" w:hAnsi="Times New Roman"/>
          <w:sz w:val="28"/>
          <w:szCs w:val="28"/>
        </w:rPr>
        <w:t>Все споры и разногласия, возникающие между Сторонами из Договора или в связи с ним, разрешаются в претензионном порядке.</w:t>
      </w:r>
    </w:p>
    <w:p w:rsidR="003728A2" w:rsidRDefault="003728A2" w:rsidP="003728A2">
      <w:pPr>
        <w:pStyle w:val="af6"/>
        <w:numPr>
          <w:ilvl w:val="1"/>
          <w:numId w:val="24"/>
        </w:numPr>
        <w:spacing w:after="0" w:line="240" w:lineRule="auto"/>
        <w:ind w:left="0" w:firstLine="709"/>
        <w:jc w:val="both"/>
        <w:rPr>
          <w:rFonts w:ascii="Times New Roman" w:hAnsi="Times New Roman"/>
          <w:sz w:val="28"/>
          <w:szCs w:val="28"/>
        </w:rPr>
      </w:pPr>
      <w:r>
        <w:rPr>
          <w:rFonts w:ascii="Times New Roman" w:hAnsi="Times New Roman"/>
          <w:sz w:val="28"/>
          <w:szCs w:val="28"/>
        </w:rPr>
        <w:t>Заинтересованная С</w:t>
      </w:r>
      <w:r w:rsidRPr="003728A2">
        <w:rPr>
          <w:rFonts w:ascii="Times New Roman" w:hAnsi="Times New Roman"/>
          <w:sz w:val="28"/>
          <w:szCs w:val="28"/>
        </w:rPr>
        <w:t>т</w:t>
      </w:r>
      <w:r>
        <w:rPr>
          <w:rFonts w:ascii="Times New Roman" w:hAnsi="Times New Roman"/>
          <w:sz w:val="28"/>
          <w:szCs w:val="28"/>
        </w:rPr>
        <w:t>орона обязана направить другой С</w:t>
      </w:r>
      <w:r w:rsidRPr="003728A2">
        <w:rPr>
          <w:rFonts w:ascii="Times New Roman" w:hAnsi="Times New Roman"/>
          <w:sz w:val="28"/>
          <w:szCs w:val="28"/>
        </w:rPr>
        <w:t>тороне претензию. Претензия и ответ на претензию направляется заказным письмом с уведомлением о вручении адресату по адресу, указанному в Договоре.</w:t>
      </w:r>
    </w:p>
    <w:p w:rsidR="006A1D7E" w:rsidRDefault="006A1D7E" w:rsidP="00E95A39">
      <w:pPr>
        <w:pStyle w:val="af6"/>
        <w:numPr>
          <w:ilvl w:val="1"/>
          <w:numId w:val="24"/>
        </w:numPr>
        <w:spacing w:after="0" w:line="240" w:lineRule="auto"/>
        <w:ind w:left="0" w:firstLine="709"/>
        <w:jc w:val="both"/>
        <w:rPr>
          <w:rFonts w:ascii="Times New Roman" w:hAnsi="Times New Roman"/>
          <w:sz w:val="28"/>
          <w:szCs w:val="28"/>
        </w:rPr>
      </w:pPr>
      <w:r w:rsidRPr="006A1D7E">
        <w:rPr>
          <w:rFonts w:ascii="Times New Roman" w:hAnsi="Times New Roman"/>
          <w:sz w:val="28"/>
          <w:szCs w:val="28"/>
        </w:rPr>
        <w:t>Срок рассмотрения и ответа на претензию – 10 (десять) рабочих дней с даты получения претензии</w:t>
      </w:r>
      <w:r w:rsidR="00E95A39" w:rsidRPr="00E95A39">
        <w:rPr>
          <w:rFonts w:ascii="Times New Roman" w:hAnsi="Times New Roman"/>
          <w:sz w:val="28"/>
          <w:szCs w:val="28"/>
        </w:rPr>
        <w:t xml:space="preserve"> другой Стороной</w:t>
      </w:r>
      <w:r w:rsidRPr="00E95A39">
        <w:rPr>
          <w:rFonts w:ascii="Times New Roman" w:hAnsi="Times New Roman"/>
          <w:sz w:val="28"/>
          <w:szCs w:val="28"/>
        </w:rPr>
        <w:t>.</w:t>
      </w:r>
      <w:r w:rsidRPr="006A1D7E">
        <w:rPr>
          <w:rFonts w:ascii="Times New Roman" w:hAnsi="Times New Roman"/>
          <w:sz w:val="28"/>
          <w:szCs w:val="28"/>
        </w:rPr>
        <w:t xml:space="preserve"> </w:t>
      </w:r>
    </w:p>
    <w:p w:rsidR="003728A2" w:rsidRPr="006A1D7E" w:rsidRDefault="003728A2" w:rsidP="00E95A39">
      <w:pPr>
        <w:pStyle w:val="af6"/>
        <w:numPr>
          <w:ilvl w:val="1"/>
          <w:numId w:val="24"/>
        </w:numPr>
        <w:spacing w:after="0" w:line="240" w:lineRule="auto"/>
        <w:ind w:left="0" w:firstLine="709"/>
        <w:jc w:val="both"/>
        <w:rPr>
          <w:rFonts w:ascii="Times New Roman" w:hAnsi="Times New Roman"/>
          <w:sz w:val="28"/>
          <w:szCs w:val="28"/>
        </w:rPr>
      </w:pPr>
      <w:r w:rsidRPr="006A1D7E">
        <w:rPr>
          <w:rFonts w:ascii="Times New Roman" w:hAnsi="Times New Roman"/>
          <w:sz w:val="28"/>
          <w:szCs w:val="28"/>
        </w:rPr>
        <w:t>Неполучение ответа на претензию в установленный Договором срок рассматривается как отказ в удовлетворении претензии.</w:t>
      </w:r>
    </w:p>
    <w:p w:rsidR="003728A2" w:rsidRDefault="003728A2" w:rsidP="003728A2">
      <w:pPr>
        <w:pStyle w:val="af6"/>
        <w:numPr>
          <w:ilvl w:val="1"/>
          <w:numId w:val="24"/>
        </w:numPr>
        <w:spacing w:after="0" w:line="240" w:lineRule="auto"/>
        <w:ind w:left="0" w:firstLine="709"/>
        <w:jc w:val="both"/>
        <w:rPr>
          <w:rFonts w:ascii="Times New Roman" w:hAnsi="Times New Roman"/>
          <w:sz w:val="28"/>
          <w:szCs w:val="28"/>
        </w:rPr>
      </w:pPr>
      <w:r w:rsidRPr="003728A2">
        <w:rPr>
          <w:rFonts w:ascii="Times New Roman" w:hAnsi="Times New Roman"/>
          <w:sz w:val="28"/>
          <w:szCs w:val="28"/>
        </w:rPr>
        <w:t>В случае отказа в удовлетворении претензии, либо неполучения ответа на претензию, ли</w:t>
      </w:r>
      <w:r>
        <w:rPr>
          <w:rFonts w:ascii="Times New Roman" w:hAnsi="Times New Roman"/>
          <w:sz w:val="28"/>
          <w:szCs w:val="28"/>
        </w:rPr>
        <w:t>бо получение ответа вне срока, С</w:t>
      </w:r>
      <w:r w:rsidRPr="003728A2">
        <w:rPr>
          <w:rFonts w:ascii="Times New Roman" w:hAnsi="Times New Roman"/>
          <w:sz w:val="28"/>
          <w:szCs w:val="28"/>
        </w:rPr>
        <w:t>торона, направившая претензию, вправе передать спор на разрешение в Арбитражный суд города Москвы.</w:t>
      </w:r>
    </w:p>
    <w:p w:rsidR="003728A2" w:rsidRPr="003728A2" w:rsidRDefault="003728A2" w:rsidP="003728A2">
      <w:pPr>
        <w:pStyle w:val="af6"/>
        <w:numPr>
          <w:ilvl w:val="1"/>
          <w:numId w:val="24"/>
        </w:numPr>
        <w:spacing w:after="0" w:line="240" w:lineRule="auto"/>
        <w:ind w:left="0" w:firstLine="709"/>
        <w:jc w:val="both"/>
        <w:rPr>
          <w:rFonts w:ascii="Times New Roman" w:hAnsi="Times New Roman"/>
          <w:sz w:val="28"/>
          <w:szCs w:val="28"/>
        </w:rPr>
      </w:pPr>
      <w:r w:rsidRPr="003728A2">
        <w:rPr>
          <w:rFonts w:ascii="Times New Roman" w:hAnsi="Times New Roman"/>
          <w:sz w:val="28"/>
          <w:szCs w:val="28"/>
        </w:rPr>
        <w:t>По всем вопросам, не урегулированным Договором, но прямо или косвенно вытекающим из отношений Сторон по нему, а также затрагивающих имущественные интересы и деловую репутацию Сторон, Стороны будут руководствоваться законодательством Российской Федерации.</w:t>
      </w:r>
    </w:p>
    <w:p w:rsidR="00C35603" w:rsidRPr="004164A9" w:rsidRDefault="00C35603" w:rsidP="004164A9">
      <w:pPr>
        <w:pStyle w:val="af6"/>
        <w:spacing w:after="0" w:line="240" w:lineRule="auto"/>
        <w:ind w:left="0" w:firstLine="709"/>
        <w:jc w:val="both"/>
        <w:rPr>
          <w:rFonts w:ascii="Times New Roman" w:hAnsi="Times New Roman"/>
          <w:sz w:val="28"/>
          <w:szCs w:val="28"/>
        </w:rPr>
      </w:pPr>
    </w:p>
    <w:p w:rsidR="00C35603" w:rsidRDefault="003728A2" w:rsidP="003728A2">
      <w:pPr>
        <w:pStyle w:val="af6"/>
        <w:numPr>
          <w:ilvl w:val="0"/>
          <w:numId w:val="24"/>
        </w:numPr>
        <w:spacing w:after="0" w:line="240" w:lineRule="auto"/>
        <w:ind w:left="0" w:firstLine="0"/>
        <w:jc w:val="center"/>
        <w:rPr>
          <w:rFonts w:ascii="Times New Roman" w:hAnsi="Times New Roman"/>
          <w:b/>
          <w:sz w:val="28"/>
          <w:szCs w:val="28"/>
        </w:rPr>
      </w:pPr>
      <w:r w:rsidRPr="003728A2">
        <w:rPr>
          <w:rFonts w:ascii="Times New Roman" w:hAnsi="Times New Roman"/>
          <w:b/>
          <w:sz w:val="28"/>
          <w:szCs w:val="28"/>
        </w:rPr>
        <w:t>СРОК ДЕЙСТВИЯ ДОГОВОРА</w:t>
      </w:r>
    </w:p>
    <w:p w:rsidR="003728A2" w:rsidRDefault="003728A2" w:rsidP="003728A2">
      <w:pPr>
        <w:pStyle w:val="af6"/>
        <w:spacing w:after="0" w:line="240" w:lineRule="auto"/>
        <w:ind w:left="0"/>
        <w:rPr>
          <w:rFonts w:ascii="Times New Roman" w:hAnsi="Times New Roman"/>
          <w:b/>
          <w:sz w:val="28"/>
          <w:szCs w:val="28"/>
        </w:rPr>
      </w:pPr>
    </w:p>
    <w:p w:rsidR="00D06F77" w:rsidRPr="00D06F77" w:rsidRDefault="003728A2" w:rsidP="00D06F77">
      <w:pPr>
        <w:pStyle w:val="af6"/>
        <w:numPr>
          <w:ilvl w:val="1"/>
          <w:numId w:val="24"/>
        </w:numPr>
        <w:spacing w:after="0" w:line="240" w:lineRule="auto"/>
        <w:ind w:left="0" w:firstLine="709"/>
        <w:jc w:val="both"/>
        <w:rPr>
          <w:rFonts w:ascii="Times New Roman" w:hAnsi="Times New Roman"/>
          <w:sz w:val="28"/>
          <w:szCs w:val="28"/>
        </w:rPr>
      </w:pPr>
      <w:r w:rsidRPr="003728A2">
        <w:rPr>
          <w:rFonts w:ascii="Times New Roman" w:hAnsi="Times New Roman"/>
          <w:sz w:val="28"/>
          <w:szCs w:val="28"/>
        </w:rPr>
        <w:t xml:space="preserve">Договор вступает в силу со дня </w:t>
      </w:r>
      <w:r w:rsidR="00D06F77">
        <w:rPr>
          <w:rFonts w:ascii="Times New Roman" w:hAnsi="Times New Roman"/>
          <w:sz w:val="28"/>
          <w:szCs w:val="28"/>
        </w:rPr>
        <w:t xml:space="preserve">его </w:t>
      </w:r>
      <w:r w:rsidRPr="003728A2">
        <w:rPr>
          <w:rFonts w:ascii="Times New Roman" w:hAnsi="Times New Roman"/>
          <w:sz w:val="28"/>
          <w:szCs w:val="28"/>
        </w:rPr>
        <w:t xml:space="preserve">заключения и </w:t>
      </w:r>
      <w:r w:rsidR="00D06F77" w:rsidRPr="00D06F77">
        <w:rPr>
          <w:rFonts w:ascii="Times New Roman" w:hAnsi="Times New Roman"/>
          <w:sz w:val="28"/>
          <w:szCs w:val="28"/>
        </w:rPr>
        <w:t>действует до полного исполнения Сторонами взятых на себя обязательств.</w:t>
      </w:r>
    </w:p>
    <w:p w:rsidR="003728A2" w:rsidRPr="003728A2" w:rsidRDefault="003728A2" w:rsidP="003728A2">
      <w:pPr>
        <w:pStyle w:val="af6"/>
        <w:numPr>
          <w:ilvl w:val="1"/>
          <w:numId w:val="24"/>
        </w:numPr>
        <w:spacing w:after="0"/>
        <w:ind w:left="0" w:firstLine="709"/>
        <w:jc w:val="both"/>
        <w:rPr>
          <w:rFonts w:ascii="Times New Roman" w:hAnsi="Times New Roman"/>
          <w:sz w:val="28"/>
          <w:szCs w:val="28"/>
        </w:rPr>
      </w:pPr>
      <w:r w:rsidRPr="003728A2">
        <w:rPr>
          <w:rFonts w:ascii="Times New Roman" w:hAnsi="Times New Roman"/>
          <w:sz w:val="28"/>
          <w:szCs w:val="28"/>
        </w:rPr>
        <w:t>Окончание срока действия Договора не освобождает Стороны от ответственности за нарушение условий Договора, допущенных в период срока его действия, и не прекращает обязательств Сторон.</w:t>
      </w:r>
    </w:p>
    <w:p w:rsidR="003728A2" w:rsidRDefault="003728A2" w:rsidP="003728A2">
      <w:pPr>
        <w:pStyle w:val="af6"/>
        <w:spacing w:after="0" w:line="240" w:lineRule="auto"/>
        <w:ind w:left="0" w:firstLine="720"/>
        <w:jc w:val="both"/>
        <w:rPr>
          <w:rFonts w:ascii="Times New Roman" w:hAnsi="Times New Roman"/>
          <w:b/>
          <w:sz w:val="28"/>
          <w:szCs w:val="28"/>
        </w:rPr>
      </w:pPr>
      <w:r w:rsidRPr="003728A2">
        <w:rPr>
          <w:rFonts w:ascii="Times New Roman" w:hAnsi="Times New Roman"/>
          <w:sz w:val="28"/>
          <w:szCs w:val="28"/>
        </w:rPr>
        <w:tab/>
      </w:r>
    </w:p>
    <w:p w:rsidR="003728A2" w:rsidRDefault="003728A2" w:rsidP="003728A2">
      <w:pPr>
        <w:pStyle w:val="af6"/>
        <w:numPr>
          <w:ilvl w:val="0"/>
          <w:numId w:val="24"/>
        </w:numPr>
        <w:spacing w:after="0" w:line="240" w:lineRule="auto"/>
        <w:ind w:left="0" w:firstLine="0"/>
        <w:jc w:val="center"/>
        <w:rPr>
          <w:rFonts w:ascii="Times New Roman" w:hAnsi="Times New Roman"/>
          <w:b/>
          <w:sz w:val="28"/>
          <w:szCs w:val="28"/>
        </w:rPr>
      </w:pPr>
      <w:r>
        <w:rPr>
          <w:rFonts w:ascii="Times New Roman" w:hAnsi="Times New Roman"/>
          <w:b/>
          <w:sz w:val="28"/>
          <w:szCs w:val="28"/>
        </w:rPr>
        <w:t>АНТИКОРРУПЦИОННАЯ ОГОВОРКА</w:t>
      </w:r>
    </w:p>
    <w:p w:rsidR="003728A2" w:rsidRDefault="003728A2" w:rsidP="003728A2">
      <w:pPr>
        <w:pStyle w:val="af6"/>
        <w:spacing w:after="0" w:line="240" w:lineRule="auto"/>
        <w:ind w:left="0"/>
        <w:rPr>
          <w:rFonts w:ascii="Times New Roman" w:hAnsi="Times New Roman"/>
          <w:b/>
          <w:sz w:val="28"/>
          <w:szCs w:val="28"/>
        </w:rPr>
      </w:pPr>
    </w:p>
    <w:p w:rsidR="003728A2" w:rsidRPr="00DC325A" w:rsidRDefault="003728A2" w:rsidP="00DC325A">
      <w:pPr>
        <w:pStyle w:val="af6"/>
        <w:numPr>
          <w:ilvl w:val="1"/>
          <w:numId w:val="24"/>
        </w:numPr>
        <w:shd w:val="clear" w:color="auto" w:fill="FFFFFF"/>
        <w:tabs>
          <w:tab w:val="left" w:pos="-7371"/>
        </w:tabs>
        <w:spacing w:after="0" w:line="240" w:lineRule="auto"/>
        <w:ind w:left="0" w:firstLine="709"/>
        <w:jc w:val="both"/>
        <w:rPr>
          <w:rFonts w:ascii="Times New Roman" w:eastAsia="Times New Roman" w:hAnsi="Times New Roman"/>
          <w:color w:val="000000"/>
          <w:sz w:val="28"/>
          <w:szCs w:val="28"/>
        </w:rPr>
      </w:pPr>
      <w:r w:rsidRPr="00DC325A">
        <w:rPr>
          <w:rFonts w:ascii="Times New Roman" w:eastAsia="Times New Roman" w:hAnsi="Times New Roman"/>
          <w:color w:val="000000"/>
          <w:sz w:val="28"/>
          <w:szCs w:val="28"/>
        </w:rPr>
        <w:t xml:space="preserve">При исполнении своих обязательств по Договору </w:t>
      </w:r>
      <w:r w:rsidRPr="00DC325A">
        <w:rPr>
          <w:rFonts w:ascii="Times New Roman" w:hAnsi="Times New Roman"/>
          <w:sz w:val="28"/>
          <w:szCs w:val="28"/>
        </w:rPr>
        <w:t xml:space="preserve">Заказчик и </w:t>
      </w:r>
      <w:r w:rsidR="00DC325A">
        <w:rPr>
          <w:rFonts w:ascii="Times New Roman" w:hAnsi="Times New Roman"/>
          <w:sz w:val="28"/>
          <w:szCs w:val="28"/>
        </w:rPr>
        <w:t>Подрядчик</w:t>
      </w:r>
      <w:r w:rsidRPr="00DC325A">
        <w:rPr>
          <w:rFonts w:ascii="Times New Roman" w:eastAsia="Times New Roman" w:hAnsi="Times New Roman"/>
          <w:color w:val="000000"/>
          <w:sz w:val="28"/>
          <w:szCs w:val="28"/>
        </w:rPr>
        <w:t xml:space="preserve">, их аффилированные лица, работники или посредники не выплачивают, не предлагают </w:t>
      </w:r>
      <w:r w:rsidRPr="00DC325A">
        <w:rPr>
          <w:rFonts w:ascii="Times New Roman" w:eastAsia="Times New Roman" w:hAnsi="Times New Roman"/>
          <w:color w:val="000000"/>
          <w:sz w:val="28"/>
          <w:szCs w:val="28"/>
        </w:rPr>
        <w:lastRenderedPageBreak/>
        <w:t>выплатить и не разрешают выплату каких-либо денежных средств или ценностей, прямо или косвенно, ответственным должностным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728A2" w:rsidRPr="003728A2" w:rsidRDefault="003728A2" w:rsidP="00DC325A">
      <w:pPr>
        <w:numPr>
          <w:ilvl w:val="1"/>
          <w:numId w:val="24"/>
        </w:numPr>
        <w:shd w:val="clear" w:color="auto" w:fill="FFFFFF"/>
        <w:tabs>
          <w:tab w:val="left" w:pos="-7371"/>
        </w:tabs>
        <w:spacing w:after="0" w:line="276" w:lineRule="auto"/>
        <w:ind w:left="0" w:firstLine="709"/>
        <w:contextualSpacing/>
        <w:rPr>
          <w:rFonts w:eastAsia="Times New Roman"/>
          <w:color w:val="000000"/>
          <w:sz w:val="28"/>
          <w:szCs w:val="28"/>
        </w:rPr>
      </w:pPr>
      <w:r w:rsidRPr="003728A2">
        <w:rPr>
          <w:rFonts w:eastAsia="Times New Roman"/>
          <w:color w:val="000000"/>
          <w:sz w:val="28"/>
          <w:szCs w:val="28"/>
        </w:rPr>
        <w:t xml:space="preserve">При исполнении своих обязательств по Договору </w:t>
      </w:r>
      <w:r w:rsidRPr="003728A2">
        <w:rPr>
          <w:sz w:val="28"/>
          <w:szCs w:val="28"/>
        </w:rPr>
        <w:t xml:space="preserve">Заказчик и </w:t>
      </w:r>
      <w:r w:rsidR="00DC325A">
        <w:rPr>
          <w:sz w:val="28"/>
          <w:szCs w:val="28"/>
        </w:rPr>
        <w:t>Подрядчик</w:t>
      </w:r>
      <w:r w:rsidRPr="003728A2">
        <w:rPr>
          <w:rFonts w:eastAsia="Times New Roman"/>
          <w:color w:val="000000"/>
          <w:sz w:val="28"/>
          <w:szCs w:val="28"/>
        </w:rPr>
        <w:t>, их аффилированные лица, работники или посредники не осуществляют действия, квалифицируемые применяемым для целей Договора законодательством, как дача/получение взятки, коммерческий подкуп, а также действия, нарушающие требования применяемого законодательства и международных актов о противодействии легализации (отмыванию) доходов, полученных преступным путем.</w:t>
      </w:r>
    </w:p>
    <w:p w:rsidR="003728A2" w:rsidRPr="003728A2" w:rsidRDefault="003728A2" w:rsidP="00DC325A">
      <w:pPr>
        <w:numPr>
          <w:ilvl w:val="1"/>
          <w:numId w:val="24"/>
        </w:numPr>
        <w:shd w:val="clear" w:color="auto" w:fill="FFFFFF"/>
        <w:tabs>
          <w:tab w:val="left" w:pos="-7371"/>
        </w:tabs>
        <w:spacing w:after="0" w:line="276" w:lineRule="auto"/>
        <w:ind w:left="0" w:firstLine="709"/>
        <w:contextualSpacing/>
        <w:rPr>
          <w:rFonts w:eastAsia="Times New Roman"/>
          <w:color w:val="000000"/>
          <w:sz w:val="28"/>
          <w:szCs w:val="28"/>
        </w:rPr>
      </w:pPr>
      <w:r w:rsidRPr="003728A2">
        <w:rPr>
          <w:rFonts w:eastAsia="Times New Roman"/>
          <w:color w:val="000000"/>
          <w:sz w:val="28"/>
          <w:szCs w:val="28"/>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Антикоррупционной оговорки, выражающееся в действиях, квалифицируемых применяемым законодательством, как дача или получение взятки, коммерческий подкуп, а также действиях, нарушающих требования применяемого законодательства и международных актов о противодействии легализации доходов, полученных преступным путем.</w:t>
      </w:r>
    </w:p>
    <w:p w:rsidR="003728A2" w:rsidRPr="000A42E2" w:rsidRDefault="003728A2" w:rsidP="0098443E">
      <w:pPr>
        <w:numPr>
          <w:ilvl w:val="1"/>
          <w:numId w:val="24"/>
        </w:numPr>
        <w:shd w:val="clear" w:color="auto" w:fill="FFFFFF"/>
        <w:tabs>
          <w:tab w:val="left" w:pos="-7371"/>
        </w:tabs>
        <w:spacing w:after="0"/>
        <w:ind w:left="0" w:firstLine="709"/>
        <w:contextualSpacing/>
        <w:rPr>
          <w:b/>
          <w:sz w:val="28"/>
          <w:szCs w:val="28"/>
        </w:rPr>
      </w:pPr>
      <w:r w:rsidRPr="000A42E2">
        <w:rPr>
          <w:rFonts w:eastAsia="Times New Roman"/>
          <w:color w:val="000000"/>
          <w:sz w:val="28"/>
          <w:szCs w:val="28"/>
        </w:rPr>
        <w:t>При выявлении фактов нарушения одной из Сторон требований Антикоррупционной оговорки Стороны обязаны руководствоваться требованиями Федерального</w:t>
      </w:r>
      <w:r w:rsidR="00DC325A" w:rsidRPr="000A42E2">
        <w:rPr>
          <w:rFonts w:eastAsia="Times New Roman"/>
          <w:color w:val="000000"/>
          <w:sz w:val="28"/>
          <w:szCs w:val="28"/>
        </w:rPr>
        <w:t xml:space="preserve"> </w:t>
      </w:r>
      <w:r w:rsidRPr="000A42E2">
        <w:rPr>
          <w:rFonts w:eastAsia="Times New Roman"/>
          <w:color w:val="000000"/>
          <w:sz w:val="28"/>
          <w:szCs w:val="28"/>
        </w:rPr>
        <w:t>закона</w:t>
      </w:r>
      <w:r w:rsidR="00DC325A" w:rsidRPr="000A42E2">
        <w:rPr>
          <w:rFonts w:eastAsia="Times New Roman"/>
          <w:color w:val="000000"/>
          <w:sz w:val="28"/>
          <w:szCs w:val="28"/>
        </w:rPr>
        <w:t xml:space="preserve"> </w:t>
      </w:r>
      <w:r w:rsidRPr="000A42E2">
        <w:rPr>
          <w:rFonts w:eastAsia="Times New Roman"/>
          <w:color w:val="000000"/>
          <w:sz w:val="28"/>
          <w:szCs w:val="28"/>
        </w:rPr>
        <w:t>от</w:t>
      </w:r>
      <w:r w:rsidR="00DC325A" w:rsidRPr="000A42E2">
        <w:rPr>
          <w:rFonts w:eastAsia="Times New Roman"/>
          <w:color w:val="000000"/>
          <w:sz w:val="28"/>
          <w:szCs w:val="28"/>
        </w:rPr>
        <w:t xml:space="preserve"> </w:t>
      </w:r>
      <w:r w:rsidRPr="000A42E2">
        <w:rPr>
          <w:rFonts w:eastAsia="Times New Roman"/>
          <w:color w:val="000000"/>
          <w:sz w:val="28"/>
          <w:szCs w:val="28"/>
        </w:rPr>
        <w:t>25.12.2008</w:t>
      </w:r>
      <w:r w:rsidR="00DC325A" w:rsidRPr="000A42E2">
        <w:rPr>
          <w:rFonts w:eastAsia="Times New Roman"/>
          <w:color w:val="000000"/>
          <w:sz w:val="28"/>
          <w:szCs w:val="28"/>
        </w:rPr>
        <w:t xml:space="preserve"> № 273-ФЗ </w:t>
      </w:r>
      <w:r w:rsidRPr="000A42E2">
        <w:rPr>
          <w:rFonts w:eastAsia="Times New Roman"/>
          <w:color w:val="000000"/>
          <w:sz w:val="28"/>
          <w:szCs w:val="28"/>
        </w:rPr>
        <w:t>«О противодействии коррупции», Гражданского кодекса Российской Федерации и иных действующих нормативных правовых актов.</w:t>
      </w:r>
    </w:p>
    <w:p w:rsidR="003728A2" w:rsidRDefault="00DC325A" w:rsidP="00DC325A">
      <w:pPr>
        <w:pStyle w:val="af6"/>
        <w:numPr>
          <w:ilvl w:val="0"/>
          <w:numId w:val="24"/>
        </w:numPr>
        <w:spacing w:after="0" w:line="240" w:lineRule="auto"/>
        <w:ind w:left="0" w:firstLine="0"/>
        <w:jc w:val="center"/>
        <w:rPr>
          <w:rFonts w:ascii="Times New Roman" w:hAnsi="Times New Roman"/>
          <w:b/>
          <w:sz w:val="28"/>
          <w:szCs w:val="28"/>
        </w:rPr>
      </w:pPr>
      <w:r w:rsidRPr="00DC325A">
        <w:rPr>
          <w:rFonts w:ascii="Times New Roman" w:hAnsi="Times New Roman"/>
          <w:b/>
          <w:sz w:val="28"/>
          <w:szCs w:val="28"/>
        </w:rPr>
        <w:t>КОНФИДЕНЦИАЛЬНОСТЬ</w:t>
      </w:r>
    </w:p>
    <w:p w:rsidR="00DC325A" w:rsidRDefault="00DC325A" w:rsidP="00DC325A">
      <w:pPr>
        <w:spacing w:after="0"/>
        <w:rPr>
          <w:b/>
          <w:sz w:val="28"/>
          <w:szCs w:val="28"/>
        </w:rPr>
      </w:pPr>
    </w:p>
    <w:p w:rsidR="00DC325A" w:rsidRPr="008E5E0E" w:rsidRDefault="00DC325A" w:rsidP="00DC325A">
      <w:pPr>
        <w:pStyle w:val="af1"/>
        <w:numPr>
          <w:ilvl w:val="1"/>
          <w:numId w:val="24"/>
        </w:numPr>
        <w:spacing w:after="0"/>
        <w:ind w:left="0" w:firstLine="709"/>
        <w:rPr>
          <w:sz w:val="28"/>
          <w:szCs w:val="28"/>
        </w:rPr>
      </w:pPr>
      <w:r w:rsidRPr="008E5E0E">
        <w:rPr>
          <w:sz w:val="28"/>
          <w:szCs w:val="28"/>
        </w:rPr>
        <w:t xml:space="preserve">Любая информация, предоставляемая Подрядчику </w:t>
      </w:r>
      <w:r>
        <w:rPr>
          <w:sz w:val="28"/>
          <w:szCs w:val="28"/>
        </w:rPr>
        <w:t>З</w:t>
      </w:r>
      <w:r w:rsidRPr="008E5E0E">
        <w:rPr>
          <w:sz w:val="28"/>
          <w:szCs w:val="28"/>
        </w:rPr>
        <w:t>аказчиком, а также информация, к которой Подрядчик получает доступ либо которая становится известной Подрядчику в</w:t>
      </w:r>
      <w:r>
        <w:rPr>
          <w:sz w:val="28"/>
          <w:szCs w:val="28"/>
        </w:rPr>
        <w:t xml:space="preserve"> связи с выполнением Договора</w:t>
      </w:r>
      <w:r w:rsidRPr="008E5E0E">
        <w:rPr>
          <w:sz w:val="28"/>
          <w:szCs w:val="28"/>
        </w:rPr>
        <w:t>, вне зависимости от формы ее хранения и способа документирования (далее по тексту – Информация), является конфиденциальной.</w:t>
      </w:r>
    </w:p>
    <w:p w:rsidR="00DC325A" w:rsidRPr="008E5E0E" w:rsidRDefault="00DC325A" w:rsidP="00DC325A">
      <w:pPr>
        <w:pStyle w:val="af1"/>
        <w:spacing w:after="0"/>
        <w:ind w:left="0" w:firstLine="709"/>
        <w:rPr>
          <w:sz w:val="28"/>
          <w:szCs w:val="28"/>
        </w:rPr>
      </w:pPr>
      <w:r w:rsidRPr="008E5E0E">
        <w:rPr>
          <w:sz w:val="28"/>
          <w:szCs w:val="28"/>
        </w:rPr>
        <w:t>Информация не будет считаться конфиденциальной, если Подрядчик докажет, что она была им получена из публичных источников.</w:t>
      </w:r>
    </w:p>
    <w:p w:rsidR="00DC325A" w:rsidRDefault="00DC325A" w:rsidP="00DC325A">
      <w:pPr>
        <w:pStyle w:val="af1"/>
        <w:numPr>
          <w:ilvl w:val="1"/>
          <w:numId w:val="24"/>
        </w:numPr>
        <w:spacing w:after="0"/>
        <w:ind w:left="0" w:firstLine="709"/>
        <w:rPr>
          <w:sz w:val="28"/>
          <w:szCs w:val="28"/>
        </w:rPr>
      </w:pPr>
      <w:r w:rsidRPr="008E5E0E">
        <w:rPr>
          <w:sz w:val="28"/>
          <w:szCs w:val="28"/>
        </w:rPr>
        <w:t>Подрядчик обязуется хранить указанную в пункте 1</w:t>
      </w:r>
      <w:r w:rsidR="000A42E2">
        <w:rPr>
          <w:sz w:val="28"/>
          <w:szCs w:val="28"/>
        </w:rPr>
        <w:t>7</w:t>
      </w:r>
      <w:r w:rsidRPr="008E5E0E">
        <w:rPr>
          <w:sz w:val="28"/>
          <w:szCs w:val="28"/>
        </w:rPr>
        <w:t xml:space="preserve">.1 </w:t>
      </w:r>
      <w:r>
        <w:rPr>
          <w:sz w:val="28"/>
          <w:szCs w:val="28"/>
        </w:rPr>
        <w:t>Договора И</w:t>
      </w:r>
      <w:r w:rsidRPr="008E5E0E">
        <w:rPr>
          <w:sz w:val="28"/>
          <w:szCs w:val="28"/>
        </w:rPr>
        <w:t xml:space="preserve">нформацию на условиях полной конфиденциальности, не разглашать и не использовать ее ни для какой иной цели, кроме как для выполнения </w:t>
      </w:r>
      <w:r>
        <w:rPr>
          <w:sz w:val="28"/>
          <w:szCs w:val="28"/>
        </w:rPr>
        <w:t>Договора</w:t>
      </w:r>
      <w:r w:rsidRPr="008E5E0E">
        <w:rPr>
          <w:sz w:val="28"/>
          <w:szCs w:val="28"/>
        </w:rPr>
        <w:t>.</w:t>
      </w:r>
    </w:p>
    <w:p w:rsidR="00DC325A" w:rsidRDefault="00DC325A" w:rsidP="00DC325A">
      <w:pPr>
        <w:pStyle w:val="af1"/>
        <w:numPr>
          <w:ilvl w:val="1"/>
          <w:numId w:val="24"/>
        </w:numPr>
        <w:spacing w:after="0"/>
        <w:ind w:left="0" w:firstLine="709"/>
        <w:rPr>
          <w:sz w:val="28"/>
          <w:szCs w:val="28"/>
        </w:rPr>
      </w:pPr>
      <w:r w:rsidRPr="00DC325A">
        <w:rPr>
          <w:sz w:val="28"/>
          <w:szCs w:val="28"/>
        </w:rPr>
        <w:t xml:space="preserve">За действия (бездействия) своих сотрудников Подрядчик несет перед </w:t>
      </w:r>
      <w:r>
        <w:rPr>
          <w:sz w:val="28"/>
          <w:szCs w:val="28"/>
        </w:rPr>
        <w:t>З</w:t>
      </w:r>
      <w:r w:rsidRPr="00DC325A">
        <w:rPr>
          <w:sz w:val="28"/>
          <w:szCs w:val="28"/>
        </w:rPr>
        <w:t xml:space="preserve">аказчиком и третьими лицами ответственность в полном объеме, и в случае причинения его сотрудниками ущерба, обязан возместить </w:t>
      </w:r>
      <w:r>
        <w:rPr>
          <w:sz w:val="28"/>
          <w:szCs w:val="28"/>
        </w:rPr>
        <w:t>З</w:t>
      </w:r>
      <w:r w:rsidRPr="00DC325A">
        <w:rPr>
          <w:sz w:val="28"/>
          <w:szCs w:val="28"/>
        </w:rPr>
        <w:t>аказчику и (или) третьим лицам все причиненные такими действиями убытки.</w:t>
      </w:r>
    </w:p>
    <w:p w:rsidR="00DC325A" w:rsidRPr="00DC325A" w:rsidRDefault="00DC325A" w:rsidP="00DC325A">
      <w:pPr>
        <w:pStyle w:val="af1"/>
        <w:numPr>
          <w:ilvl w:val="1"/>
          <w:numId w:val="24"/>
        </w:numPr>
        <w:spacing w:after="0"/>
        <w:ind w:left="0" w:firstLine="709"/>
        <w:rPr>
          <w:sz w:val="28"/>
          <w:szCs w:val="28"/>
        </w:rPr>
      </w:pPr>
      <w:r w:rsidRPr="00DC325A">
        <w:rPr>
          <w:sz w:val="28"/>
          <w:szCs w:val="28"/>
        </w:rPr>
        <w:t>Обязательство о соблюдении конфиденциальности, указанной в пункте 1</w:t>
      </w:r>
      <w:r w:rsidR="000A42E2">
        <w:rPr>
          <w:sz w:val="28"/>
          <w:szCs w:val="28"/>
        </w:rPr>
        <w:t>7</w:t>
      </w:r>
      <w:r w:rsidRPr="00DC325A">
        <w:rPr>
          <w:sz w:val="28"/>
          <w:szCs w:val="28"/>
        </w:rPr>
        <w:t xml:space="preserve">.1 </w:t>
      </w:r>
      <w:r w:rsidR="000A42E2">
        <w:rPr>
          <w:sz w:val="28"/>
          <w:szCs w:val="28"/>
        </w:rPr>
        <w:t xml:space="preserve">Договора </w:t>
      </w:r>
      <w:r w:rsidRPr="00DC325A">
        <w:rPr>
          <w:sz w:val="28"/>
          <w:szCs w:val="28"/>
        </w:rPr>
        <w:t xml:space="preserve">Информации, наступает с момента фактического получения </w:t>
      </w:r>
      <w:r w:rsidRPr="00DC325A">
        <w:rPr>
          <w:sz w:val="28"/>
          <w:szCs w:val="28"/>
        </w:rPr>
        <w:lastRenderedPageBreak/>
        <w:t xml:space="preserve">Подрядчиком этой Информации и действует без ограничения срока, независимо от обязательств Подрядчика и </w:t>
      </w:r>
      <w:r>
        <w:rPr>
          <w:sz w:val="28"/>
          <w:szCs w:val="28"/>
        </w:rPr>
        <w:t>З</w:t>
      </w:r>
      <w:r w:rsidRPr="00DC325A">
        <w:rPr>
          <w:sz w:val="28"/>
          <w:szCs w:val="28"/>
        </w:rPr>
        <w:t xml:space="preserve">аказчика по выполнению </w:t>
      </w:r>
      <w:r>
        <w:rPr>
          <w:sz w:val="28"/>
          <w:szCs w:val="28"/>
        </w:rPr>
        <w:t>Договора</w:t>
      </w:r>
      <w:r w:rsidRPr="00DC325A">
        <w:rPr>
          <w:sz w:val="28"/>
          <w:szCs w:val="28"/>
        </w:rPr>
        <w:t>.</w:t>
      </w:r>
    </w:p>
    <w:p w:rsidR="00DC325A" w:rsidRPr="00DC325A" w:rsidRDefault="00DC325A" w:rsidP="00DC325A">
      <w:pPr>
        <w:spacing w:after="0"/>
        <w:rPr>
          <w:b/>
          <w:sz w:val="28"/>
          <w:szCs w:val="28"/>
        </w:rPr>
      </w:pPr>
    </w:p>
    <w:p w:rsidR="003728A2" w:rsidRPr="003728A2" w:rsidRDefault="00DC325A" w:rsidP="00DC325A">
      <w:pPr>
        <w:pStyle w:val="af6"/>
        <w:numPr>
          <w:ilvl w:val="0"/>
          <w:numId w:val="24"/>
        </w:numPr>
        <w:spacing w:after="0" w:line="240" w:lineRule="auto"/>
        <w:ind w:left="0" w:firstLine="0"/>
        <w:jc w:val="center"/>
        <w:rPr>
          <w:rFonts w:ascii="Times New Roman" w:hAnsi="Times New Roman"/>
          <w:b/>
          <w:sz w:val="28"/>
          <w:szCs w:val="28"/>
        </w:rPr>
      </w:pPr>
      <w:r w:rsidRPr="00DC325A">
        <w:rPr>
          <w:rFonts w:ascii="Times New Roman" w:hAnsi="Times New Roman"/>
          <w:b/>
          <w:sz w:val="28"/>
          <w:szCs w:val="28"/>
        </w:rPr>
        <w:t>ЗАКЛЮЧИТЕЛЬНЫЕ ПОЛОЖЕНИЯ</w:t>
      </w:r>
    </w:p>
    <w:p w:rsidR="007277B0" w:rsidRPr="00F96BB7" w:rsidRDefault="007277B0" w:rsidP="00F96BB7">
      <w:pPr>
        <w:spacing w:after="0"/>
        <w:rPr>
          <w:sz w:val="28"/>
          <w:szCs w:val="28"/>
        </w:rPr>
      </w:pPr>
    </w:p>
    <w:p w:rsidR="00CB2498" w:rsidRPr="00C956EA" w:rsidRDefault="00CB2498" w:rsidP="00C956EA">
      <w:pPr>
        <w:pStyle w:val="af6"/>
        <w:numPr>
          <w:ilvl w:val="1"/>
          <w:numId w:val="24"/>
        </w:numPr>
        <w:spacing w:after="0"/>
        <w:ind w:left="0" w:firstLine="709"/>
        <w:jc w:val="both"/>
        <w:rPr>
          <w:rFonts w:ascii="Times New Roman" w:hAnsi="Times New Roman"/>
          <w:sz w:val="28"/>
          <w:szCs w:val="28"/>
        </w:rPr>
      </w:pPr>
      <w:r w:rsidRPr="00C956EA">
        <w:rPr>
          <w:rFonts w:ascii="Times New Roman" w:hAnsi="Times New Roman"/>
          <w:sz w:val="28"/>
          <w:szCs w:val="28"/>
        </w:rPr>
        <w:t xml:space="preserve">Любое уведомление или иное сообщение, направляемое </w:t>
      </w:r>
      <w:r w:rsidR="00C956EA" w:rsidRPr="00C956EA">
        <w:rPr>
          <w:rFonts w:ascii="Times New Roman" w:hAnsi="Times New Roman"/>
          <w:sz w:val="28"/>
          <w:szCs w:val="28"/>
        </w:rPr>
        <w:t>З</w:t>
      </w:r>
      <w:r w:rsidRPr="00C956EA">
        <w:rPr>
          <w:rFonts w:ascii="Times New Roman" w:hAnsi="Times New Roman"/>
          <w:sz w:val="28"/>
          <w:szCs w:val="28"/>
        </w:rPr>
        <w:t xml:space="preserve">аказчиком или Подрядчиком друг другу по </w:t>
      </w:r>
      <w:r w:rsidR="00C956EA" w:rsidRPr="00C956EA">
        <w:rPr>
          <w:rFonts w:ascii="Times New Roman" w:hAnsi="Times New Roman"/>
          <w:sz w:val="28"/>
          <w:szCs w:val="28"/>
        </w:rPr>
        <w:t>Договору</w:t>
      </w:r>
      <w:r w:rsidRPr="00C956EA">
        <w:rPr>
          <w:rFonts w:ascii="Times New Roman" w:hAnsi="Times New Roman"/>
          <w:sz w:val="28"/>
          <w:szCs w:val="28"/>
        </w:rPr>
        <w:t xml:space="preserve">,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под расписку, заказным письмом, факсограммой или телеграммой адресу, указанному в </w:t>
      </w:r>
      <w:r w:rsidR="00C956EA" w:rsidRPr="00C956EA">
        <w:rPr>
          <w:rFonts w:ascii="Times New Roman" w:hAnsi="Times New Roman"/>
          <w:sz w:val="28"/>
          <w:szCs w:val="28"/>
        </w:rPr>
        <w:t>Договоре</w:t>
      </w:r>
      <w:r w:rsidRPr="00C956EA">
        <w:rPr>
          <w:rFonts w:ascii="Times New Roman" w:hAnsi="Times New Roman"/>
          <w:sz w:val="28"/>
          <w:szCs w:val="28"/>
        </w:rPr>
        <w:t xml:space="preserve"> и за подписью полномочного лица.</w:t>
      </w:r>
    </w:p>
    <w:p w:rsidR="00C956EA" w:rsidRPr="007C6C7D" w:rsidRDefault="00C956EA" w:rsidP="007C6C7D">
      <w:pPr>
        <w:pStyle w:val="af6"/>
        <w:numPr>
          <w:ilvl w:val="1"/>
          <w:numId w:val="24"/>
        </w:numPr>
        <w:spacing w:after="0" w:line="240" w:lineRule="auto"/>
        <w:ind w:left="0" w:firstLine="709"/>
        <w:jc w:val="both"/>
        <w:rPr>
          <w:rFonts w:ascii="Times New Roman" w:hAnsi="Times New Roman"/>
          <w:sz w:val="28"/>
          <w:szCs w:val="28"/>
        </w:rPr>
      </w:pPr>
      <w:r w:rsidRPr="007C6C7D">
        <w:rPr>
          <w:rFonts w:ascii="Times New Roman" w:hAnsi="Times New Roman"/>
          <w:sz w:val="28"/>
          <w:szCs w:val="28"/>
        </w:rPr>
        <w:t xml:space="preserve">Уведомления и сообщения, отсылаемые по почте, направляются на адрес Стороны, указанный в </w:t>
      </w:r>
      <w:r w:rsidR="007C6C7D">
        <w:rPr>
          <w:rFonts w:ascii="Times New Roman" w:hAnsi="Times New Roman"/>
          <w:sz w:val="28"/>
          <w:szCs w:val="28"/>
        </w:rPr>
        <w:t>Договоре</w:t>
      </w:r>
      <w:r w:rsidRPr="007C6C7D">
        <w:rPr>
          <w:rFonts w:ascii="Times New Roman" w:hAnsi="Times New Roman"/>
          <w:sz w:val="28"/>
          <w:szCs w:val="28"/>
        </w:rPr>
        <w:t>, либо по месту нахождения, указанному в ЕГРЮЛ.</w:t>
      </w:r>
    </w:p>
    <w:p w:rsidR="00C956EA" w:rsidRPr="007C6C7D" w:rsidRDefault="00C956EA" w:rsidP="007C6C7D">
      <w:pPr>
        <w:pStyle w:val="af6"/>
        <w:numPr>
          <w:ilvl w:val="1"/>
          <w:numId w:val="24"/>
        </w:numPr>
        <w:spacing w:after="0" w:line="240" w:lineRule="auto"/>
        <w:ind w:left="0" w:firstLine="709"/>
        <w:jc w:val="both"/>
        <w:rPr>
          <w:rFonts w:ascii="Times New Roman" w:hAnsi="Times New Roman"/>
          <w:sz w:val="28"/>
          <w:szCs w:val="28"/>
        </w:rPr>
      </w:pPr>
      <w:r w:rsidRPr="007C6C7D">
        <w:rPr>
          <w:rFonts w:ascii="Times New Roman" w:hAnsi="Times New Roman"/>
          <w:sz w:val="28"/>
          <w:szCs w:val="28"/>
        </w:rPr>
        <w:t>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rsidR="00C956EA" w:rsidRPr="007C6C7D" w:rsidRDefault="00C956EA" w:rsidP="007C6C7D">
      <w:pPr>
        <w:pStyle w:val="af6"/>
        <w:numPr>
          <w:ilvl w:val="1"/>
          <w:numId w:val="24"/>
        </w:numPr>
        <w:spacing w:after="0" w:line="240" w:lineRule="auto"/>
        <w:ind w:left="0" w:firstLine="709"/>
        <w:jc w:val="both"/>
        <w:rPr>
          <w:rFonts w:ascii="Times New Roman" w:hAnsi="Times New Roman"/>
          <w:sz w:val="28"/>
          <w:szCs w:val="28"/>
        </w:rPr>
      </w:pPr>
      <w:r w:rsidRPr="007C6C7D">
        <w:rPr>
          <w:rFonts w:ascii="Times New Roman" w:hAnsi="Times New Roman"/>
          <w:sz w:val="28"/>
          <w:szCs w:val="28"/>
        </w:rPr>
        <w:t xml:space="preserve">При исполнении </w:t>
      </w:r>
      <w:r w:rsidR="007C6C7D">
        <w:rPr>
          <w:rFonts w:ascii="Times New Roman" w:hAnsi="Times New Roman"/>
          <w:sz w:val="28"/>
          <w:szCs w:val="28"/>
        </w:rPr>
        <w:t>Договора</w:t>
      </w:r>
      <w:r w:rsidRPr="007C6C7D">
        <w:rPr>
          <w:rFonts w:ascii="Times New Roman" w:hAnsi="Times New Roman"/>
          <w:sz w:val="28"/>
          <w:szCs w:val="28"/>
        </w:rPr>
        <w:t xml:space="preserve"> не допускается перемена Подрядчика, за исключением случаев, если новый Подрядчик является правопреемником Подрядчика вследствие реорганизации юридического лица в форме преобразования, слияния или присоединения. При этом права и обязанности Подрядчика по </w:t>
      </w:r>
      <w:r w:rsidR="007C6C7D">
        <w:rPr>
          <w:rFonts w:ascii="Times New Roman" w:hAnsi="Times New Roman"/>
          <w:sz w:val="28"/>
          <w:szCs w:val="28"/>
        </w:rPr>
        <w:t>Договору</w:t>
      </w:r>
      <w:r w:rsidRPr="007C6C7D">
        <w:rPr>
          <w:rFonts w:ascii="Times New Roman" w:hAnsi="Times New Roman"/>
          <w:sz w:val="28"/>
          <w:szCs w:val="28"/>
        </w:rPr>
        <w:t xml:space="preserve"> полностью переходят к его правопреемнику.</w:t>
      </w:r>
    </w:p>
    <w:p w:rsidR="00C956EA" w:rsidRPr="007C6C7D" w:rsidRDefault="00C956EA" w:rsidP="007C6C7D">
      <w:pPr>
        <w:pStyle w:val="af6"/>
        <w:numPr>
          <w:ilvl w:val="1"/>
          <w:numId w:val="24"/>
        </w:numPr>
        <w:spacing w:after="0" w:line="240" w:lineRule="auto"/>
        <w:ind w:left="0" w:firstLine="709"/>
        <w:jc w:val="both"/>
        <w:rPr>
          <w:rFonts w:ascii="Times New Roman" w:hAnsi="Times New Roman"/>
          <w:sz w:val="28"/>
          <w:szCs w:val="28"/>
        </w:rPr>
      </w:pPr>
      <w:r w:rsidRPr="007C6C7D">
        <w:rPr>
          <w:rFonts w:ascii="Times New Roman" w:hAnsi="Times New Roman"/>
          <w:sz w:val="28"/>
          <w:szCs w:val="28"/>
        </w:rPr>
        <w:t xml:space="preserve">Все изменения и дополнения к </w:t>
      </w:r>
      <w:r w:rsidR="007C6C7D">
        <w:rPr>
          <w:rFonts w:ascii="Times New Roman" w:hAnsi="Times New Roman"/>
          <w:sz w:val="28"/>
          <w:szCs w:val="28"/>
        </w:rPr>
        <w:t>Договору</w:t>
      </w:r>
      <w:r w:rsidRPr="007C6C7D">
        <w:rPr>
          <w:rFonts w:ascii="Times New Roman" w:hAnsi="Times New Roman"/>
          <w:sz w:val="28"/>
          <w:szCs w:val="28"/>
        </w:rPr>
        <w:t xml:space="preserve"> действительны при условии, если они совершены в письменной форме и подписаны обеими Сторонами.</w:t>
      </w:r>
    </w:p>
    <w:p w:rsidR="00C956EA" w:rsidRPr="007C6C7D" w:rsidRDefault="00C956EA" w:rsidP="007C6C7D">
      <w:pPr>
        <w:pStyle w:val="af6"/>
        <w:numPr>
          <w:ilvl w:val="1"/>
          <w:numId w:val="24"/>
        </w:numPr>
        <w:spacing w:after="0" w:line="240" w:lineRule="auto"/>
        <w:ind w:left="0" w:firstLine="709"/>
        <w:jc w:val="both"/>
        <w:rPr>
          <w:rFonts w:ascii="Times New Roman" w:hAnsi="Times New Roman"/>
          <w:sz w:val="28"/>
          <w:szCs w:val="28"/>
        </w:rPr>
      </w:pPr>
      <w:r w:rsidRPr="007C6C7D">
        <w:rPr>
          <w:rFonts w:ascii="Times New Roman" w:hAnsi="Times New Roman"/>
          <w:sz w:val="28"/>
          <w:szCs w:val="28"/>
        </w:rPr>
        <w:t>Стороны настоящим обязуются соблюдать требования</w:t>
      </w:r>
      <w:r w:rsidR="000E409F">
        <w:rPr>
          <w:rFonts w:ascii="Times New Roman" w:hAnsi="Times New Roman"/>
          <w:sz w:val="28"/>
          <w:szCs w:val="28"/>
        </w:rPr>
        <w:t xml:space="preserve"> законодательства Российской Ф</w:t>
      </w:r>
      <w:r w:rsidRPr="007C6C7D">
        <w:rPr>
          <w:rFonts w:ascii="Times New Roman" w:hAnsi="Times New Roman"/>
          <w:sz w:val="28"/>
          <w:szCs w:val="28"/>
        </w:rPr>
        <w:t>едерации, в том числе в сфере противодействия коррупции. Сторона вправе сообщить о ставшем известным ей факте коррупции в соответствии с законодательством Российской Федерации.</w:t>
      </w:r>
    </w:p>
    <w:p w:rsidR="00540023" w:rsidRDefault="007C6C7D" w:rsidP="003B39C1">
      <w:pPr>
        <w:pStyle w:val="af6"/>
        <w:numPr>
          <w:ilvl w:val="1"/>
          <w:numId w:val="24"/>
        </w:numPr>
        <w:spacing w:after="0" w:line="240" w:lineRule="auto"/>
        <w:ind w:left="0" w:firstLine="709"/>
        <w:jc w:val="both"/>
        <w:rPr>
          <w:rFonts w:ascii="Times New Roman" w:hAnsi="Times New Roman"/>
          <w:sz w:val="28"/>
          <w:szCs w:val="28"/>
        </w:rPr>
      </w:pPr>
      <w:r w:rsidRPr="00540023">
        <w:rPr>
          <w:rFonts w:ascii="Times New Roman" w:hAnsi="Times New Roman"/>
          <w:sz w:val="28"/>
          <w:szCs w:val="28"/>
        </w:rPr>
        <w:t>Договор</w:t>
      </w:r>
      <w:r w:rsidR="00C956EA" w:rsidRPr="00540023">
        <w:rPr>
          <w:rFonts w:ascii="Times New Roman" w:hAnsi="Times New Roman"/>
          <w:sz w:val="28"/>
          <w:szCs w:val="28"/>
        </w:rPr>
        <w:t xml:space="preserve"> составлен в двух экземплярах, идентичных по своему содержанию, </w:t>
      </w:r>
      <w:r w:rsidR="00242AA8" w:rsidRPr="00540023">
        <w:rPr>
          <w:rFonts w:ascii="Times New Roman" w:hAnsi="Times New Roman"/>
          <w:sz w:val="28"/>
          <w:szCs w:val="28"/>
        </w:rPr>
        <w:t xml:space="preserve">по одному экземпляру каждой Стороне. </w:t>
      </w:r>
    </w:p>
    <w:p w:rsidR="00C956EA" w:rsidRPr="00540023" w:rsidRDefault="007C6C7D" w:rsidP="003B39C1">
      <w:pPr>
        <w:pStyle w:val="af6"/>
        <w:numPr>
          <w:ilvl w:val="1"/>
          <w:numId w:val="24"/>
        </w:numPr>
        <w:spacing w:after="0" w:line="240" w:lineRule="auto"/>
        <w:ind w:left="0" w:firstLine="709"/>
        <w:jc w:val="both"/>
        <w:rPr>
          <w:rFonts w:ascii="Times New Roman" w:hAnsi="Times New Roman"/>
          <w:sz w:val="28"/>
          <w:szCs w:val="28"/>
        </w:rPr>
      </w:pPr>
      <w:r w:rsidRPr="00540023">
        <w:rPr>
          <w:rFonts w:ascii="Times New Roman" w:hAnsi="Times New Roman"/>
          <w:sz w:val="28"/>
          <w:szCs w:val="28"/>
        </w:rPr>
        <w:t xml:space="preserve">Во всем, что не предусмотрено </w:t>
      </w:r>
      <w:r w:rsidR="000A42E2" w:rsidRPr="00540023">
        <w:rPr>
          <w:rFonts w:ascii="Times New Roman" w:hAnsi="Times New Roman"/>
          <w:sz w:val="28"/>
          <w:szCs w:val="28"/>
        </w:rPr>
        <w:t>Договором</w:t>
      </w:r>
      <w:r w:rsidRPr="00540023">
        <w:rPr>
          <w:rFonts w:ascii="Times New Roman" w:hAnsi="Times New Roman"/>
          <w:sz w:val="28"/>
          <w:szCs w:val="28"/>
        </w:rPr>
        <w:t>, Стороны руководствуются законодательством Российской Федерации.</w:t>
      </w:r>
    </w:p>
    <w:p w:rsidR="007C6C7D" w:rsidRPr="007C6C7D" w:rsidRDefault="007C6C7D" w:rsidP="007C6C7D">
      <w:pPr>
        <w:pStyle w:val="af6"/>
        <w:numPr>
          <w:ilvl w:val="1"/>
          <w:numId w:val="24"/>
        </w:numPr>
        <w:spacing w:after="0" w:line="240" w:lineRule="auto"/>
        <w:ind w:left="0" w:firstLine="709"/>
        <w:jc w:val="both"/>
        <w:rPr>
          <w:rFonts w:ascii="Times New Roman" w:hAnsi="Times New Roman"/>
          <w:sz w:val="28"/>
          <w:szCs w:val="28"/>
        </w:rPr>
      </w:pPr>
      <w:r w:rsidRPr="007C6C7D">
        <w:rPr>
          <w:rFonts w:ascii="Times New Roman" w:hAnsi="Times New Roman"/>
          <w:sz w:val="28"/>
          <w:szCs w:val="28"/>
        </w:rPr>
        <w:t xml:space="preserve">Приложения, указанные в </w:t>
      </w:r>
      <w:r>
        <w:rPr>
          <w:rFonts w:ascii="Times New Roman" w:hAnsi="Times New Roman"/>
          <w:sz w:val="28"/>
          <w:szCs w:val="28"/>
        </w:rPr>
        <w:t xml:space="preserve">Договоре </w:t>
      </w:r>
      <w:r w:rsidRPr="007C6C7D">
        <w:rPr>
          <w:rFonts w:ascii="Times New Roman" w:hAnsi="Times New Roman"/>
          <w:sz w:val="28"/>
          <w:szCs w:val="28"/>
        </w:rPr>
        <w:t>и являющиеся его неотъемлемой частью:</w:t>
      </w:r>
    </w:p>
    <w:p w:rsidR="007C6C7D" w:rsidRPr="007C6C7D" w:rsidRDefault="007C6C7D" w:rsidP="007C6C7D">
      <w:pPr>
        <w:pStyle w:val="af6"/>
        <w:spacing w:after="0" w:line="240" w:lineRule="auto"/>
        <w:ind w:left="709"/>
        <w:jc w:val="both"/>
        <w:rPr>
          <w:rFonts w:ascii="Times New Roman" w:hAnsi="Times New Roman"/>
          <w:sz w:val="28"/>
          <w:szCs w:val="28"/>
        </w:rPr>
      </w:pPr>
      <w:r w:rsidRPr="007C6C7D">
        <w:rPr>
          <w:rFonts w:ascii="Times New Roman" w:hAnsi="Times New Roman"/>
          <w:sz w:val="28"/>
          <w:szCs w:val="28"/>
        </w:rPr>
        <w:t>Приложение № 1 – Техническое задание;</w:t>
      </w:r>
    </w:p>
    <w:p w:rsidR="007C6C7D" w:rsidRPr="007C6C7D" w:rsidRDefault="007C6C7D" w:rsidP="007C6C7D">
      <w:pPr>
        <w:pStyle w:val="af6"/>
        <w:spacing w:after="0" w:line="240" w:lineRule="auto"/>
        <w:ind w:left="709"/>
        <w:jc w:val="both"/>
        <w:rPr>
          <w:rFonts w:ascii="Times New Roman" w:hAnsi="Times New Roman"/>
          <w:sz w:val="28"/>
          <w:szCs w:val="28"/>
        </w:rPr>
      </w:pPr>
      <w:r w:rsidRPr="007C6C7D">
        <w:rPr>
          <w:rFonts w:ascii="Times New Roman" w:hAnsi="Times New Roman"/>
          <w:sz w:val="28"/>
          <w:szCs w:val="28"/>
        </w:rPr>
        <w:t>Приложение № 2 – Расчет цены договора;</w:t>
      </w:r>
    </w:p>
    <w:p w:rsidR="007C6C7D" w:rsidRPr="007C6C7D" w:rsidRDefault="007C6C7D" w:rsidP="007C6C7D">
      <w:pPr>
        <w:pStyle w:val="af6"/>
        <w:spacing w:after="0" w:line="240" w:lineRule="auto"/>
        <w:ind w:left="709"/>
        <w:jc w:val="both"/>
        <w:rPr>
          <w:rFonts w:ascii="Times New Roman" w:hAnsi="Times New Roman"/>
          <w:sz w:val="28"/>
          <w:szCs w:val="28"/>
        </w:rPr>
      </w:pPr>
      <w:r w:rsidRPr="007C6C7D">
        <w:rPr>
          <w:rFonts w:ascii="Times New Roman" w:hAnsi="Times New Roman"/>
          <w:sz w:val="28"/>
          <w:szCs w:val="28"/>
        </w:rPr>
        <w:t xml:space="preserve">Приложение № </w:t>
      </w:r>
      <w:r w:rsidR="00204E66">
        <w:rPr>
          <w:rFonts w:ascii="Times New Roman" w:hAnsi="Times New Roman"/>
          <w:sz w:val="28"/>
          <w:szCs w:val="28"/>
        </w:rPr>
        <w:t>3</w:t>
      </w:r>
      <w:r w:rsidR="00990E60">
        <w:rPr>
          <w:rFonts w:ascii="Times New Roman" w:hAnsi="Times New Roman"/>
          <w:sz w:val="28"/>
          <w:szCs w:val="28"/>
        </w:rPr>
        <w:t xml:space="preserve"> – Форма А</w:t>
      </w:r>
      <w:r w:rsidRPr="007C6C7D">
        <w:rPr>
          <w:rFonts w:ascii="Times New Roman" w:hAnsi="Times New Roman"/>
          <w:sz w:val="28"/>
          <w:szCs w:val="28"/>
        </w:rPr>
        <w:t>кта приемки выполненных работ по сохранению объекта культурного наследия;</w:t>
      </w:r>
    </w:p>
    <w:p w:rsidR="007C6C7D" w:rsidRDefault="007C6C7D" w:rsidP="007C6C7D">
      <w:pPr>
        <w:pStyle w:val="af6"/>
        <w:spacing w:after="0" w:line="240" w:lineRule="auto"/>
        <w:ind w:left="709"/>
        <w:jc w:val="both"/>
        <w:rPr>
          <w:rFonts w:ascii="Times New Roman" w:hAnsi="Times New Roman"/>
          <w:sz w:val="28"/>
          <w:szCs w:val="28"/>
        </w:rPr>
      </w:pPr>
      <w:r w:rsidRPr="007C6C7D">
        <w:rPr>
          <w:rFonts w:ascii="Times New Roman" w:hAnsi="Times New Roman"/>
          <w:sz w:val="28"/>
          <w:szCs w:val="28"/>
        </w:rPr>
        <w:t xml:space="preserve">Приложение № </w:t>
      </w:r>
      <w:r w:rsidR="00F976F6">
        <w:rPr>
          <w:rFonts w:ascii="Times New Roman" w:hAnsi="Times New Roman"/>
          <w:sz w:val="28"/>
          <w:szCs w:val="28"/>
        </w:rPr>
        <w:t>4</w:t>
      </w:r>
      <w:r w:rsidRPr="007C6C7D">
        <w:rPr>
          <w:rFonts w:ascii="Times New Roman" w:hAnsi="Times New Roman"/>
          <w:sz w:val="28"/>
          <w:szCs w:val="28"/>
        </w:rPr>
        <w:t xml:space="preserve"> – Образец информационного стенда.</w:t>
      </w:r>
    </w:p>
    <w:p w:rsidR="00C64B73" w:rsidRDefault="00C64B73" w:rsidP="007C6C7D">
      <w:pPr>
        <w:pStyle w:val="af6"/>
        <w:spacing w:after="0" w:line="240" w:lineRule="auto"/>
        <w:ind w:left="709"/>
        <w:jc w:val="both"/>
        <w:rPr>
          <w:rFonts w:ascii="Times New Roman" w:hAnsi="Times New Roman"/>
          <w:sz w:val="28"/>
          <w:szCs w:val="28"/>
        </w:rPr>
      </w:pPr>
    </w:p>
    <w:p w:rsidR="00C64B73" w:rsidRDefault="00C64B73" w:rsidP="007C6C7D">
      <w:pPr>
        <w:pStyle w:val="af6"/>
        <w:spacing w:after="0" w:line="240" w:lineRule="auto"/>
        <w:ind w:left="709"/>
        <w:jc w:val="both"/>
        <w:rPr>
          <w:rFonts w:ascii="Times New Roman" w:hAnsi="Times New Roman"/>
          <w:sz w:val="28"/>
          <w:szCs w:val="28"/>
        </w:rPr>
      </w:pPr>
    </w:p>
    <w:p w:rsidR="00C64B73" w:rsidRDefault="00C64B73" w:rsidP="007C6C7D">
      <w:pPr>
        <w:pStyle w:val="af6"/>
        <w:spacing w:after="0" w:line="240" w:lineRule="auto"/>
        <w:ind w:left="709"/>
        <w:jc w:val="both"/>
        <w:rPr>
          <w:rFonts w:ascii="Times New Roman" w:hAnsi="Times New Roman"/>
          <w:sz w:val="28"/>
          <w:szCs w:val="28"/>
        </w:rPr>
      </w:pPr>
    </w:p>
    <w:p w:rsidR="00C64B73" w:rsidRDefault="00C64B73" w:rsidP="007C6C7D">
      <w:pPr>
        <w:pStyle w:val="af6"/>
        <w:spacing w:after="0" w:line="240" w:lineRule="auto"/>
        <w:ind w:left="709"/>
        <w:jc w:val="both"/>
        <w:rPr>
          <w:rFonts w:ascii="Times New Roman" w:hAnsi="Times New Roman"/>
          <w:sz w:val="28"/>
          <w:szCs w:val="28"/>
        </w:rPr>
      </w:pPr>
    </w:p>
    <w:p w:rsidR="00C64B73" w:rsidRDefault="00C64B73" w:rsidP="007C6C7D">
      <w:pPr>
        <w:pStyle w:val="af6"/>
        <w:spacing w:after="0" w:line="240" w:lineRule="auto"/>
        <w:ind w:left="709"/>
        <w:jc w:val="both"/>
        <w:rPr>
          <w:rFonts w:ascii="Times New Roman" w:hAnsi="Times New Roman"/>
          <w:sz w:val="28"/>
          <w:szCs w:val="28"/>
        </w:rPr>
      </w:pPr>
    </w:p>
    <w:p w:rsidR="00C64B73" w:rsidRPr="007C6C7D" w:rsidRDefault="00C64B73" w:rsidP="007C6C7D">
      <w:pPr>
        <w:pStyle w:val="af6"/>
        <w:spacing w:after="0" w:line="240" w:lineRule="auto"/>
        <w:ind w:left="709"/>
        <w:jc w:val="both"/>
        <w:rPr>
          <w:rFonts w:ascii="Times New Roman" w:hAnsi="Times New Roman"/>
          <w:sz w:val="28"/>
          <w:szCs w:val="28"/>
        </w:rPr>
      </w:pPr>
    </w:p>
    <w:p w:rsidR="00A9041E" w:rsidRPr="007C6C7D" w:rsidRDefault="00A9041E" w:rsidP="007C6C7D">
      <w:pPr>
        <w:widowControl w:val="0"/>
        <w:spacing w:after="0"/>
        <w:ind w:firstLine="709"/>
        <w:rPr>
          <w:b/>
          <w:sz w:val="28"/>
          <w:szCs w:val="28"/>
        </w:rPr>
      </w:pPr>
    </w:p>
    <w:p w:rsidR="00A9041E" w:rsidRPr="008E5E0E" w:rsidRDefault="00414D26" w:rsidP="00A9041E">
      <w:pPr>
        <w:widowControl w:val="0"/>
        <w:spacing w:after="0"/>
        <w:ind w:firstLine="567"/>
        <w:jc w:val="center"/>
        <w:rPr>
          <w:b/>
          <w:sz w:val="28"/>
          <w:szCs w:val="28"/>
        </w:rPr>
      </w:pPr>
      <w:r>
        <w:rPr>
          <w:b/>
          <w:sz w:val="28"/>
          <w:szCs w:val="28"/>
        </w:rPr>
        <w:lastRenderedPageBreak/>
        <w:t>19</w:t>
      </w:r>
      <w:r w:rsidR="00A9041E" w:rsidRPr="008E5E0E">
        <w:rPr>
          <w:b/>
          <w:sz w:val="28"/>
          <w:szCs w:val="28"/>
        </w:rPr>
        <w:t>. АДРЕСА И РЕКВИЗИТЫ СТОРОН:</w:t>
      </w:r>
    </w:p>
    <w:p w:rsidR="00A9041E" w:rsidRPr="008E5E0E" w:rsidRDefault="00A9041E" w:rsidP="00A9041E">
      <w:pPr>
        <w:widowControl w:val="0"/>
        <w:spacing w:after="0"/>
        <w:ind w:firstLine="567"/>
        <w:jc w:val="center"/>
        <w:rPr>
          <w:b/>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BF42A2" w:rsidTr="00A60081">
        <w:tc>
          <w:tcPr>
            <w:tcW w:w="5098" w:type="dxa"/>
          </w:tcPr>
          <w:p w:rsidR="00DB46AA" w:rsidRPr="00DB46AA" w:rsidRDefault="00DB46AA" w:rsidP="00DB46AA">
            <w:pPr>
              <w:suppressAutoHyphens/>
              <w:spacing w:after="0"/>
              <w:rPr>
                <w:rFonts w:eastAsia="Times New Roman"/>
                <w:b/>
                <w:sz w:val="28"/>
                <w:szCs w:val="28"/>
                <w:lang w:eastAsia="ar-SA"/>
              </w:rPr>
            </w:pPr>
            <w:r w:rsidRPr="00DB46AA">
              <w:rPr>
                <w:rFonts w:eastAsia="Times New Roman"/>
                <w:b/>
                <w:sz w:val="28"/>
                <w:szCs w:val="28"/>
                <w:lang w:eastAsia="ar-SA"/>
              </w:rPr>
              <w:t>Заказчик:</w:t>
            </w:r>
          </w:p>
          <w:p w:rsidR="00DB46AA" w:rsidRDefault="00DB46AA" w:rsidP="00DB46AA">
            <w:pPr>
              <w:suppressAutoHyphens/>
              <w:spacing w:after="0"/>
              <w:rPr>
                <w:rFonts w:eastAsia="Times New Roman"/>
                <w:b/>
                <w:sz w:val="28"/>
                <w:szCs w:val="28"/>
                <w:lang w:eastAsia="ar-SA"/>
              </w:rPr>
            </w:pPr>
          </w:p>
          <w:p w:rsidR="00DB46AA" w:rsidRPr="00DB46AA" w:rsidRDefault="00DB46AA" w:rsidP="00DB46AA">
            <w:pPr>
              <w:suppressAutoHyphens/>
              <w:spacing w:after="0"/>
              <w:rPr>
                <w:rFonts w:eastAsia="Times New Roman"/>
                <w:sz w:val="28"/>
                <w:szCs w:val="28"/>
                <w:lang w:eastAsia="ar-SA"/>
              </w:rPr>
            </w:pPr>
            <w:r w:rsidRPr="00DB46AA">
              <w:rPr>
                <w:rFonts w:eastAsia="Times New Roman"/>
                <w:b/>
                <w:sz w:val="28"/>
                <w:szCs w:val="28"/>
                <w:lang w:eastAsia="ar-SA"/>
              </w:rPr>
              <w:t xml:space="preserve">Фонд по сохранению и развитию Соловецкого архипелага </w:t>
            </w:r>
            <w:r w:rsidRPr="00DB46AA">
              <w:rPr>
                <w:rFonts w:eastAsia="Times New Roman"/>
                <w:sz w:val="28"/>
                <w:szCs w:val="28"/>
                <w:lang w:eastAsia="ar-SA"/>
              </w:rPr>
              <w:t>Юридический адрес: 119002, г. Москва,</w:t>
            </w:r>
          </w:p>
          <w:p w:rsidR="00DB46AA" w:rsidRPr="00DB46AA" w:rsidRDefault="00DB46AA" w:rsidP="00DB46AA">
            <w:pPr>
              <w:suppressAutoHyphens/>
              <w:spacing w:after="0"/>
              <w:rPr>
                <w:rFonts w:eastAsia="Times New Roman"/>
                <w:sz w:val="28"/>
                <w:szCs w:val="28"/>
                <w:lang w:eastAsia="ar-SA"/>
              </w:rPr>
            </w:pPr>
            <w:r w:rsidRPr="00DB46AA">
              <w:rPr>
                <w:rFonts w:eastAsia="Times New Roman"/>
                <w:sz w:val="28"/>
                <w:szCs w:val="28"/>
                <w:lang w:eastAsia="ar-SA"/>
              </w:rPr>
              <w:t>Смоленский бульвар, д. 26/9, стр. 1, 2</w:t>
            </w:r>
          </w:p>
          <w:p w:rsidR="00DB46AA" w:rsidRPr="00DB46AA" w:rsidRDefault="00DB46AA" w:rsidP="00DB46AA">
            <w:pPr>
              <w:suppressAutoHyphens/>
              <w:spacing w:after="0"/>
              <w:rPr>
                <w:rFonts w:eastAsia="Times New Roman"/>
                <w:sz w:val="28"/>
                <w:szCs w:val="28"/>
                <w:lang w:eastAsia="ar-SA"/>
              </w:rPr>
            </w:pPr>
            <w:r w:rsidRPr="00DB46AA">
              <w:rPr>
                <w:rFonts w:eastAsia="Times New Roman"/>
                <w:sz w:val="28"/>
                <w:szCs w:val="28"/>
                <w:lang w:eastAsia="ar-SA"/>
              </w:rPr>
              <w:t>Почтовый адрес: 125413, г. Москва, ул. Флотская, д. 15 Б, стр. 1-4</w:t>
            </w:r>
          </w:p>
          <w:p w:rsidR="00DB46AA" w:rsidRPr="00DB46AA" w:rsidRDefault="00DB46AA" w:rsidP="00DB46AA">
            <w:pPr>
              <w:suppressAutoHyphens/>
              <w:spacing w:after="0"/>
              <w:rPr>
                <w:rFonts w:eastAsia="Times New Roman"/>
                <w:sz w:val="28"/>
                <w:szCs w:val="28"/>
                <w:lang w:eastAsia="ar-SA"/>
              </w:rPr>
            </w:pPr>
            <w:r w:rsidRPr="00DB46AA">
              <w:rPr>
                <w:rFonts w:eastAsia="Times New Roman"/>
                <w:sz w:val="28"/>
                <w:szCs w:val="28"/>
                <w:lang w:eastAsia="ar-SA"/>
              </w:rPr>
              <w:t>Тел. (495) 456-20-28</w:t>
            </w:r>
          </w:p>
          <w:p w:rsidR="00DB46AA" w:rsidRPr="00DB46AA" w:rsidRDefault="00DB46AA" w:rsidP="00DB46AA">
            <w:pPr>
              <w:suppressAutoHyphens/>
              <w:spacing w:after="0"/>
              <w:rPr>
                <w:rFonts w:eastAsia="Times New Roman"/>
                <w:sz w:val="28"/>
                <w:szCs w:val="28"/>
                <w:lang w:eastAsia="ar-SA"/>
              </w:rPr>
            </w:pPr>
            <w:r w:rsidRPr="00DB46AA">
              <w:rPr>
                <w:rFonts w:eastAsia="Times New Roman"/>
                <w:sz w:val="28"/>
                <w:szCs w:val="28"/>
                <w:lang w:eastAsia="ar-SA"/>
              </w:rPr>
              <w:t>ИНН 7704455367</w:t>
            </w:r>
          </w:p>
          <w:p w:rsidR="00DB46AA" w:rsidRPr="00DB46AA" w:rsidRDefault="00DB46AA" w:rsidP="00DB46AA">
            <w:pPr>
              <w:suppressAutoHyphens/>
              <w:spacing w:after="0"/>
              <w:rPr>
                <w:rFonts w:eastAsia="Times New Roman"/>
                <w:sz w:val="28"/>
                <w:szCs w:val="28"/>
                <w:lang w:eastAsia="ar-SA"/>
              </w:rPr>
            </w:pPr>
            <w:r w:rsidRPr="00DB46AA">
              <w:rPr>
                <w:rFonts w:eastAsia="Times New Roman"/>
                <w:sz w:val="28"/>
                <w:szCs w:val="28"/>
                <w:lang w:eastAsia="ar-SA"/>
              </w:rPr>
              <w:t>КПП 770401001</w:t>
            </w:r>
          </w:p>
          <w:p w:rsidR="00DB46AA" w:rsidRDefault="00DB46AA" w:rsidP="00DB46AA">
            <w:pPr>
              <w:suppressAutoHyphens/>
              <w:spacing w:after="0"/>
              <w:rPr>
                <w:rFonts w:eastAsia="Times New Roman"/>
                <w:sz w:val="28"/>
                <w:szCs w:val="28"/>
                <w:lang w:eastAsia="ar-SA"/>
              </w:rPr>
            </w:pPr>
            <w:r w:rsidRPr="00DB46AA">
              <w:rPr>
                <w:rFonts w:eastAsia="Times New Roman"/>
                <w:sz w:val="28"/>
                <w:szCs w:val="28"/>
                <w:lang w:eastAsia="ar-SA"/>
              </w:rPr>
              <w:t>ОГРН 1187700008792</w:t>
            </w:r>
          </w:p>
          <w:p w:rsidR="009B7C27" w:rsidRPr="009B7C27" w:rsidRDefault="009B7C27" w:rsidP="009B7C27">
            <w:pPr>
              <w:suppressAutoHyphens/>
              <w:spacing w:after="0"/>
              <w:rPr>
                <w:rFonts w:eastAsia="Times New Roman"/>
                <w:sz w:val="28"/>
                <w:szCs w:val="28"/>
                <w:lang w:eastAsia="ar-SA"/>
              </w:rPr>
            </w:pPr>
            <w:r w:rsidRPr="009B7C27">
              <w:rPr>
                <w:rFonts w:eastAsia="Times New Roman"/>
                <w:sz w:val="28"/>
                <w:szCs w:val="28"/>
                <w:lang w:eastAsia="ar-SA"/>
              </w:rPr>
              <w:t>ОКТМО 45383000</w:t>
            </w:r>
          </w:p>
          <w:p w:rsidR="009B7C27" w:rsidRPr="009B7C27" w:rsidRDefault="009B7C27" w:rsidP="009B7C27">
            <w:pPr>
              <w:suppressAutoHyphens/>
              <w:spacing w:after="0"/>
              <w:rPr>
                <w:rFonts w:eastAsia="Times New Roman"/>
                <w:sz w:val="28"/>
                <w:szCs w:val="28"/>
                <w:lang w:eastAsia="ar-SA"/>
              </w:rPr>
            </w:pPr>
            <w:r w:rsidRPr="009B7C27">
              <w:rPr>
                <w:rFonts w:eastAsia="Times New Roman"/>
                <w:sz w:val="28"/>
                <w:szCs w:val="28"/>
                <w:lang w:eastAsia="ar-SA"/>
              </w:rPr>
              <w:t>Банк: ГУ Банка России по ЦФО</w:t>
            </w:r>
          </w:p>
          <w:p w:rsidR="009B7C27" w:rsidRPr="009B7C27" w:rsidRDefault="009B7C27" w:rsidP="009B7C27">
            <w:pPr>
              <w:suppressAutoHyphens/>
              <w:spacing w:after="0"/>
              <w:rPr>
                <w:rFonts w:eastAsia="Times New Roman"/>
                <w:sz w:val="28"/>
                <w:szCs w:val="28"/>
                <w:lang w:eastAsia="ar-SA"/>
              </w:rPr>
            </w:pPr>
            <w:r w:rsidRPr="009B7C27">
              <w:rPr>
                <w:rFonts w:eastAsia="Times New Roman"/>
                <w:sz w:val="28"/>
                <w:szCs w:val="28"/>
                <w:lang w:eastAsia="ar-SA"/>
              </w:rPr>
              <w:t>р/с 40501810445251000179</w:t>
            </w:r>
          </w:p>
          <w:p w:rsidR="009B7C27" w:rsidRPr="009B7C27" w:rsidRDefault="009B7C27" w:rsidP="009B7C27">
            <w:pPr>
              <w:suppressAutoHyphens/>
              <w:spacing w:after="0"/>
              <w:rPr>
                <w:rFonts w:eastAsia="Times New Roman"/>
                <w:sz w:val="28"/>
                <w:szCs w:val="28"/>
                <w:lang w:eastAsia="ar-SA"/>
              </w:rPr>
            </w:pPr>
            <w:r w:rsidRPr="009B7C27">
              <w:rPr>
                <w:rFonts w:eastAsia="Times New Roman"/>
                <w:sz w:val="28"/>
                <w:szCs w:val="28"/>
                <w:lang w:eastAsia="ar-SA"/>
              </w:rPr>
              <w:t>БИК 044525000</w:t>
            </w:r>
          </w:p>
          <w:p w:rsidR="00EB78F7" w:rsidRDefault="00EB78F7" w:rsidP="009B7C27">
            <w:pPr>
              <w:suppressAutoHyphens/>
              <w:spacing w:after="0"/>
              <w:rPr>
                <w:rFonts w:eastAsia="Times New Roman"/>
                <w:sz w:val="28"/>
                <w:szCs w:val="28"/>
                <w:lang w:eastAsia="ar-SA"/>
              </w:rPr>
            </w:pPr>
            <w:r w:rsidRPr="00EB78F7">
              <w:rPr>
                <w:rFonts w:eastAsia="Times New Roman"/>
                <w:sz w:val="28"/>
                <w:szCs w:val="28"/>
                <w:lang w:eastAsia="ar-SA"/>
              </w:rPr>
              <w:t xml:space="preserve">л/с 41726I48710 в УФК по </w:t>
            </w:r>
            <w:r>
              <w:rPr>
                <w:rFonts w:eastAsia="Times New Roman"/>
                <w:sz w:val="28"/>
                <w:szCs w:val="28"/>
                <w:lang w:eastAsia="ar-SA"/>
              </w:rPr>
              <w:t xml:space="preserve">г. </w:t>
            </w:r>
            <w:r w:rsidRPr="00EB78F7">
              <w:rPr>
                <w:rFonts w:eastAsia="Times New Roman"/>
                <w:sz w:val="28"/>
                <w:szCs w:val="28"/>
                <w:lang w:eastAsia="ar-SA"/>
              </w:rPr>
              <w:t>Санкт-Петербургу, р/с 40501810000001000001 Северо-Западное отделение ГУ Банка России, БИК 044030001, идентификационный код</w:t>
            </w:r>
            <w:r>
              <w:rPr>
                <w:rFonts w:eastAsia="Times New Roman"/>
                <w:sz w:val="28"/>
                <w:szCs w:val="28"/>
                <w:lang w:eastAsia="ar-SA"/>
              </w:rPr>
              <w:t xml:space="preserve"> контракта 17825497643180000310</w:t>
            </w:r>
          </w:p>
          <w:p w:rsidR="00BF42A2" w:rsidRDefault="00BF42A2" w:rsidP="00EB78F7">
            <w:pPr>
              <w:suppressAutoHyphens/>
              <w:spacing w:after="0"/>
              <w:rPr>
                <w:b/>
                <w:sz w:val="28"/>
                <w:szCs w:val="28"/>
              </w:rPr>
            </w:pPr>
          </w:p>
        </w:tc>
        <w:tc>
          <w:tcPr>
            <w:tcW w:w="5098" w:type="dxa"/>
          </w:tcPr>
          <w:p w:rsidR="006426B6" w:rsidRDefault="006426B6" w:rsidP="006426B6">
            <w:pPr>
              <w:widowControl w:val="0"/>
              <w:spacing w:after="0"/>
              <w:jc w:val="left"/>
              <w:rPr>
                <w:b/>
                <w:sz w:val="28"/>
                <w:szCs w:val="28"/>
              </w:rPr>
            </w:pPr>
            <w:r>
              <w:rPr>
                <w:b/>
                <w:sz w:val="28"/>
                <w:szCs w:val="28"/>
              </w:rPr>
              <w:t>Подрядчик:</w:t>
            </w:r>
          </w:p>
          <w:p w:rsidR="006426B6" w:rsidRDefault="006426B6" w:rsidP="006426B6">
            <w:pPr>
              <w:widowControl w:val="0"/>
              <w:spacing w:after="0"/>
              <w:jc w:val="left"/>
              <w:rPr>
                <w:b/>
                <w:sz w:val="28"/>
                <w:szCs w:val="28"/>
              </w:rPr>
            </w:pPr>
          </w:p>
          <w:p w:rsidR="006426B6" w:rsidRDefault="006426B6" w:rsidP="00CD327B">
            <w:pPr>
              <w:spacing w:after="0"/>
              <w:rPr>
                <w:b/>
                <w:sz w:val="28"/>
                <w:szCs w:val="28"/>
              </w:rPr>
            </w:pPr>
          </w:p>
        </w:tc>
      </w:tr>
    </w:tbl>
    <w:p w:rsidR="00DB46AA" w:rsidRDefault="00DB46AA" w:rsidP="00BF42A2">
      <w:pPr>
        <w:widowControl w:val="0"/>
        <w:spacing w:after="0"/>
        <w:jc w:val="center"/>
        <w:rPr>
          <w:b/>
          <w:sz w:val="28"/>
          <w:szCs w:val="28"/>
        </w:rPr>
      </w:pPr>
    </w:p>
    <w:p w:rsidR="00DB46AA" w:rsidRDefault="00DB46AA" w:rsidP="00BF42A2">
      <w:pPr>
        <w:widowControl w:val="0"/>
        <w:spacing w:after="0"/>
        <w:jc w:val="center"/>
        <w:rPr>
          <w:b/>
          <w:sz w:val="28"/>
          <w:szCs w:val="28"/>
        </w:rPr>
      </w:pPr>
      <w:r>
        <w:rPr>
          <w:b/>
          <w:sz w:val="28"/>
          <w:szCs w:val="28"/>
        </w:rPr>
        <w:t>ПОДПИСИ СТОРОН:</w:t>
      </w:r>
    </w:p>
    <w:p w:rsidR="00DB46AA" w:rsidRDefault="00DB46AA" w:rsidP="00BF42A2">
      <w:pPr>
        <w:widowControl w:val="0"/>
        <w:spacing w:after="0"/>
        <w:jc w:val="center"/>
        <w:rPr>
          <w:b/>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242AA8" w:rsidTr="00A60081">
        <w:tc>
          <w:tcPr>
            <w:tcW w:w="5098" w:type="dxa"/>
          </w:tcPr>
          <w:p w:rsidR="00242AA8" w:rsidRPr="00242AA8" w:rsidRDefault="00242AA8" w:rsidP="00242AA8">
            <w:pPr>
              <w:widowControl w:val="0"/>
              <w:spacing w:after="0"/>
              <w:jc w:val="left"/>
              <w:rPr>
                <w:b/>
                <w:sz w:val="28"/>
                <w:szCs w:val="28"/>
              </w:rPr>
            </w:pPr>
            <w:r w:rsidRPr="00242AA8">
              <w:rPr>
                <w:b/>
                <w:sz w:val="28"/>
                <w:szCs w:val="28"/>
              </w:rPr>
              <w:t>Заказчик:</w:t>
            </w:r>
          </w:p>
          <w:p w:rsidR="00242AA8" w:rsidRPr="00242AA8" w:rsidRDefault="00242AA8" w:rsidP="00242AA8">
            <w:pPr>
              <w:widowControl w:val="0"/>
              <w:spacing w:after="0"/>
              <w:jc w:val="left"/>
              <w:rPr>
                <w:b/>
                <w:sz w:val="28"/>
                <w:szCs w:val="28"/>
              </w:rPr>
            </w:pPr>
          </w:p>
          <w:p w:rsidR="00242AA8" w:rsidRPr="00242AA8" w:rsidRDefault="00242AA8" w:rsidP="00242AA8">
            <w:pPr>
              <w:widowControl w:val="0"/>
              <w:spacing w:after="0"/>
              <w:jc w:val="left"/>
              <w:rPr>
                <w:b/>
                <w:sz w:val="28"/>
                <w:szCs w:val="28"/>
              </w:rPr>
            </w:pPr>
            <w:r w:rsidRPr="00242AA8">
              <w:rPr>
                <w:b/>
                <w:sz w:val="28"/>
                <w:szCs w:val="28"/>
              </w:rPr>
              <w:t>Генеральный директор</w:t>
            </w:r>
          </w:p>
          <w:p w:rsidR="00242AA8" w:rsidRPr="00242AA8" w:rsidRDefault="00242AA8" w:rsidP="00242AA8">
            <w:pPr>
              <w:widowControl w:val="0"/>
              <w:spacing w:after="0"/>
              <w:jc w:val="left"/>
              <w:rPr>
                <w:b/>
                <w:sz w:val="28"/>
                <w:szCs w:val="28"/>
              </w:rPr>
            </w:pPr>
            <w:r w:rsidRPr="00242AA8">
              <w:rPr>
                <w:b/>
                <w:sz w:val="28"/>
                <w:szCs w:val="28"/>
              </w:rPr>
              <w:t xml:space="preserve">Фонда по сохранению и развитию Соловецкого архипелага </w:t>
            </w:r>
          </w:p>
          <w:p w:rsidR="00242AA8" w:rsidRPr="00242AA8" w:rsidRDefault="00242AA8" w:rsidP="00242AA8">
            <w:pPr>
              <w:widowControl w:val="0"/>
              <w:spacing w:after="0"/>
              <w:jc w:val="left"/>
              <w:rPr>
                <w:b/>
                <w:sz w:val="28"/>
                <w:szCs w:val="28"/>
              </w:rPr>
            </w:pPr>
          </w:p>
          <w:p w:rsidR="00242AA8" w:rsidRDefault="00242AA8" w:rsidP="00242AA8">
            <w:pPr>
              <w:widowControl w:val="0"/>
              <w:spacing w:after="0"/>
              <w:jc w:val="left"/>
              <w:rPr>
                <w:b/>
                <w:sz w:val="28"/>
                <w:szCs w:val="28"/>
              </w:rPr>
            </w:pPr>
            <w:r w:rsidRPr="00242AA8">
              <w:rPr>
                <w:b/>
                <w:sz w:val="28"/>
                <w:szCs w:val="28"/>
              </w:rPr>
              <w:t>_______________/ Ходос А.В./</w:t>
            </w:r>
          </w:p>
        </w:tc>
        <w:tc>
          <w:tcPr>
            <w:tcW w:w="5098" w:type="dxa"/>
          </w:tcPr>
          <w:p w:rsidR="00242AA8" w:rsidRDefault="00242AA8" w:rsidP="00242AA8">
            <w:pPr>
              <w:widowControl w:val="0"/>
              <w:spacing w:after="0"/>
              <w:jc w:val="left"/>
              <w:rPr>
                <w:b/>
                <w:sz w:val="28"/>
                <w:szCs w:val="28"/>
              </w:rPr>
            </w:pPr>
            <w:r>
              <w:rPr>
                <w:b/>
                <w:sz w:val="28"/>
                <w:szCs w:val="28"/>
              </w:rPr>
              <w:t>Подрядчик:</w:t>
            </w:r>
          </w:p>
          <w:p w:rsidR="006426B6" w:rsidRDefault="006426B6" w:rsidP="00242AA8">
            <w:pPr>
              <w:widowControl w:val="0"/>
              <w:spacing w:after="0"/>
              <w:jc w:val="left"/>
              <w:rPr>
                <w:b/>
                <w:sz w:val="28"/>
                <w:szCs w:val="28"/>
              </w:rPr>
            </w:pPr>
          </w:p>
          <w:p w:rsidR="006426B6" w:rsidRPr="001313B0" w:rsidRDefault="006426B6" w:rsidP="006426B6">
            <w:pPr>
              <w:widowControl w:val="0"/>
              <w:spacing w:after="0"/>
              <w:jc w:val="left"/>
              <w:rPr>
                <w:b/>
                <w:sz w:val="28"/>
                <w:szCs w:val="28"/>
              </w:rPr>
            </w:pPr>
          </w:p>
          <w:p w:rsidR="006426B6" w:rsidRPr="001313B0" w:rsidRDefault="006426B6" w:rsidP="006426B6">
            <w:pPr>
              <w:widowControl w:val="0"/>
              <w:spacing w:after="0"/>
              <w:jc w:val="left"/>
              <w:rPr>
                <w:b/>
                <w:sz w:val="28"/>
                <w:szCs w:val="28"/>
              </w:rPr>
            </w:pPr>
          </w:p>
          <w:p w:rsidR="00CD327B" w:rsidRDefault="00CD327B" w:rsidP="00CD327B">
            <w:pPr>
              <w:widowControl w:val="0"/>
              <w:spacing w:after="0"/>
              <w:jc w:val="left"/>
              <w:rPr>
                <w:b/>
                <w:sz w:val="28"/>
                <w:szCs w:val="28"/>
              </w:rPr>
            </w:pPr>
          </w:p>
          <w:p w:rsidR="00CD327B" w:rsidRDefault="00CD327B" w:rsidP="00CD327B">
            <w:pPr>
              <w:widowControl w:val="0"/>
              <w:spacing w:after="0"/>
              <w:jc w:val="left"/>
              <w:rPr>
                <w:b/>
                <w:sz w:val="28"/>
                <w:szCs w:val="28"/>
              </w:rPr>
            </w:pPr>
          </w:p>
          <w:p w:rsidR="006426B6" w:rsidRDefault="006426B6" w:rsidP="00CD327B">
            <w:pPr>
              <w:widowControl w:val="0"/>
              <w:spacing w:after="0"/>
              <w:jc w:val="left"/>
              <w:rPr>
                <w:b/>
                <w:sz w:val="28"/>
                <w:szCs w:val="28"/>
              </w:rPr>
            </w:pPr>
            <w:r w:rsidRPr="001313B0">
              <w:rPr>
                <w:b/>
                <w:sz w:val="28"/>
                <w:szCs w:val="28"/>
              </w:rPr>
              <w:t>________________ /</w:t>
            </w:r>
            <w:r w:rsidR="00CD327B">
              <w:rPr>
                <w:b/>
                <w:sz w:val="28"/>
                <w:szCs w:val="28"/>
              </w:rPr>
              <w:t>_________________</w:t>
            </w:r>
            <w:r w:rsidRPr="001313B0">
              <w:rPr>
                <w:b/>
                <w:sz w:val="28"/>
                <w:szCs w:val="28"/>
              </w:rPr>
              <w:t>/</w:t>
            </w:r>
          </w:p>
        </w:tc>
      </w:tr>
    </w:tbl>
    <w:p w:rsidR="0065360F" w:rsidRPr="008E5E0E" w:rsidRDefault="00A9041E" w:rsidP="00C81C98">
      <w:pPr>
        <w:widowControl w:val="0"/>
        <w:spacing w:after="0"/>
        <w:jc w:val="right"/>
        <w:rPr>
          <w:sz w:val="28"/>
          <w:szCs w:val="28"/>
        </w:rPr>
      </w:pPr>
      <w:r w:rsidRPr="008E5E0E">
        <w:rPr>
          <w:b/>
          <w:sz w:val="28"/>
          <w:szCs w:val="28"/>
        </w:rPr>
        <w:br w:type="page"/>
      </w:r>
      <w:r w:rsidR="0065360F" w:rsidRPr="008E5E0E">
        <w:rPr>
          <w:sz w:val="28"/>
          <w:szCs w:val="28"/>
        </w:rPr>
        <w:lastRenderedPageBreak/>
        <w:t>П</w:t>
      </w:r>
      <w:r w:rsidR="002D055C">
        <w:rPr>
          <w:sz w:val="28"/>
          <w:szCs w:val="28"/>
        </w:rPr>
        <w:t>риложение № 1</w:t>
      </w:r>
    </w:p>
    <w:p w:rsidR="0065360F" w:rsidRPr="008E5E0E" w:rsidRDefault="002D055C" w:rsidP="00C81C98">
      <w:pPr>
        <w:pStyle w:val="ConsNonformat"/>
        <w:ind w:right="0"/>
        <w:jc w:val="right"/>
        <w:rPr>
          <w:rFonts w:ascii="Times New Roman" w:hAnsi="Times New Roman" w:cs="Times New Roman"/>
          <w:sz w:val="28"/>
          <w:szCs w:val="28"/>
        </w:rPr>
      </w:pPr>
      <w:r>
        <w:rPr>
          <w:rFonts w:ascii="Times New Roman" w:hAnsi="Times New Roman" w:cs="Times New Roman"/>
          <w:sz w:val="28"/>
          <w:szCs w:val="28"/>
        </w:rPr>
        <w:t>к Договору</w:t>
      </w:r>
    </w:p>
    <w:p w:rsidR="0065360F" w:rsidRPr="002D055C" w:rsidRDefault="0065360F" w:rsidP="00C81C98">
      <w:pPr>
        <w:pStyle w:val="ConsNonformat"/>
        <w:ind w:right="0"/>
        <w:jc w:val="right"/>
        <w:rPr>
          <w:rFonts w:ascii="Times New Roman" w:hAnsi="Times New Roman" w:cs="Times New Roman"/>
          <w:sz w:val="28"/>
          <w:szCs w:val="28"/>
        </w:rPr>
      </w:pPr>
      <w:r w:rsidRPr="008E5E0E">
        <w:rPr>
          <w:rFonts w:ascii="Times New Roman" w:hAnsi="Times New Roman" w:cs="Times New Roman"/>
          <w:sz w:val="28"/>
          <w:szCs w:val="28"/>
        </w:rPr>
        <w:t>от «____»_______</w:t>
      </w:r>
      <w:r w:rsidR="002D055C">
        <w:rPr>
          <w:rFonts w:ascii="Times New Roman" w:hAnsi="Times New Roman" w:cs="Times New Roman"/>
          <w:sz w:val="28"/>
          <w:szCs w:val="28"/>
        </w:rPr>
        <w:t>__</w:t>
      </w:r>
      <w:r w:rsidRPr="008E5E0E">
        <w:rPr>
          <w:rFonts w:ascii="Times New Roman" w:hAnsi="Times New Roman" w:cs="Times New Roman"/>
          <w:sz w:val="28"/>
          <w:szCs w:val="28"/>
        </w:rPr>
        <w:t>201_ г.</w:t>
      </w:r>
      <w:r w:rsidR="002D055C" w:rsidRPr="002D055C">
        <w:rPr>
          <w:rFonts w:ascii="Times New Roman" w:hAnsi="Times New Roman" w:cs="Times New Roman"/>
          <w:sz w:val="28"/>
          <w:szCs w:val="28"/>
        </w:rPr>
        <w:t xml:space="preserve"> № _____</w:t>
      </w:r>
    </w:p>
    <w:p w:rsidR="00F32AD7" w:rsidRDefault="00F32AD7" w:rsidP="00A9041E">
      <w:pPr>
        <w:pStyle w:val="ConsNonformat"/>
        <w:ind w:right="0"/>
        <w:jc w:val="both"/>
        <w:rPr>
          <w:rFonts w:ascii="Times New Roman" w:hAnsi="Times New Roman" w:cs="Times New Roman"/>
          <w:b/>
          <w:bCs/>
          <w:sz w:val="28"/>
          <w:szCs w:val="28"/>
        </w:rPr>
      </w:pPr>
    </w:p>
    <w:p w:rsidR="00236CE4" w:rsidRPr="00242AA8" w:rsidRDefault="00242AA8" w:rsidP="00242AA8">
      <w:pPr>
        <w:widowControl w:val="0"/>
        <w:suppressAutoHyphens/>
        <w:spacing w:after="0"/>
        <w:jc w:val="center"/>
        <w:rPr>
          <w:rFonts w:eastAsia="Times New Roman"/>
          <w:b/>
          <w:sz w:val="28"/>
          <w:szCs w:val="28"/>
          <w:lang w:eastAsia="ar-SA"/>
        </w:rPr>
      </w:pPr>
      <w:r>
        <w:rPr>
          <w:rFonts w:eastAsia="Times New Roman"/>
          <w:b/>
          <w:sz w:val="28"/>
          <w:szCs w:val="28"/>
          <w:lang w:eastAsia="ar-SA"/>
        </w:rPr>
        <w:t>Техническое задание</w:t>
      </w:r>
    </w:p>
    <w:p w:rsidR="00CD327B" w:rsidRPr="00CD327B" w:rsidRDefault="00A34E62" w:rsidP="00CD327B">
      <w:pPr>
        <w:jc w:val="center"/>
        <w:rPr>
          <w:b/>
          <w:sz w:val="28"/>
          <w:szCs w:val="28"/>
        </w:rPr>
      </w:pPr>
      <w:r w:rsidRPr="00A34E62">
        <w:rPr>
          <w:b/>
          <w:sz w:val="28"/>
          <w:szCs w:val="28"/>
        </w:rPr>
        <w:t xml:space="preserve">на выполнение ремонтно-реставрационных работ по объекту культурного </w:t>
      </w:r>
      <w:r w:rsidR="00CD327B" w:rsidRPr="00CD327B">
        <w:rPr>
          <w:b/>
          <w:sz w:val="28"/>
          <w:szCs w:val="28"/>
        </w:rPr>
        <w:t xml:space="preserve">наследия «Храм во имя Святой Троицы, 1880 – 1884 годы, архитектор               Г. Введенский, с колокольней </w:t>
      </w:r>
      <w:r w:rsidR="00CD327B" w:rsidRPr="00CD327B">
        <w:rPr>
          <w:b/>
          <w:sz w:val="28"/>
          <w:szCs w:val="28"/>
          <w:lang w:val="en-US"/>
        </w:rPr>
        <w:t>XVIII</w:t>
      </w:r>
      <w:r w:rsidR="00CD327B" w:rsidRPr="00CD327B">
        <w:rPr>
          <w:b/>
          <w:sz w:val="28"/>
          <w:szCs w:val="28"/>
        </w:rPr>
        <w:t xml:space="preserve"> – </w:t>
      </w:r>
      <w:r w:rsidR="00CD327B" w:rsidRPr="00CD327B">
        <w:rPr>
          <w:b/>
          <w:sz w:val="28"/>
          <w:szCs w:val="28"/>
          <w:lang w:val="en-US"/>
        </w:rPr>
        <w:t>XIX</w:t>
      </w:r>
      <w:r w:rsidR="00CD327B" w:rsidRPr="00CD327B">
        <w:rPr>
          <w:b/>
          <w:sz w:val="28"/>
          <w:szCs w:val="28"/>
        </w:rPr>
        <w:t xml:space="preserve"> (руины), трапезной </w:t>
      </w:r>
      <w:r w:rsidR="00CD327B" w:rsidRPr="00CD327B">
        <w:rPr>
          <w:b/>
          <w:sz w:val="28"/>
          <w:szCs w:val="28"/>
          <w:lang w:val="en-US"/>
        </w:rPr>
        <w:t>XVII</w:t>
      </w:r>
      <w:r w:rsidR="00CD327B" w:rsidRPr="00CD327B">
        <w:rPr>
          <w:b/>
          <w:sz w:val="28"/>
          <w:szCs w:val="28"/>
        </w:rPr>
        <w:t xml:space="preserve"> – </w:t>
      </w:r>
      <w:r w:rsidR="00CD327B" w:rsidRPr="00CD327B">
        <w:rPr>
          <w:b/>
          <w:sz w:val="28"/>
          <w:szCs w:val="28"/>
          <w:lang w:val="en-US"/>
        </w:rPr>
        <w:t>XVIII</w:t>
      </w:r>
      <w:r w:rsidR="00CD327B" w:rsidRPr="00CD327B">
        <w:rPr>
          <w:b/>
          <w:sz w:val="28"/>
          <w:szCs w:val="28"/>
        </w:rPr>
        <w:t xml:space="preserve"> века (руины), келейным корпусом, 1801 – 1803 годы (остров Анзер)»</w:t>
      </w:r>
    </w:p>
    <w:tbl>
      <w:tblPr>
        <w:tblW w:w="10620" w:type="dxa"/>
        <w:tblLayout w:type="fixed"/>
        <w:tblLook w:val="0000" w:firstRow="0" w:lastRow="0" w:firstColumn="0" w:lastColumn="0" w:noHBand="0" w:noVBand="0"/>
      </w:tblPr>
      <w:tblGrid>
        <w:gridCol w:w="567"/>
        <w:gridCol w:w="247"/>
        <w:gridCol w:w="2021"/>
        <w:gridCol w:w="389"/>
        <w:gridCol w:w="6982"/>
        <w:gridCol w:w="414"/>
      </w:tblGrid>
      <w:tr w:rsidR="00A34E62" w:rsidRPr="00A34E62" w:rsidTr="00C945D4">
        <w:tc>
          <w:tcPr>
            <w:tcW w:w="814" w:type="dxa"/>
            <w:gridSpan w:val="2"/>
          </w:tcPr>
          <w:p w:rsidR="00A34E62" w:rsidRPr="00A34E62" w:rsidRDefault="00A34E62" w:rsidP="003537A0">
            <w:pPr>
              <w:spacing w:after="0"/>
              <w:ind w:right="34" w:firstLine="34"/>
              <w:rPr>
                <w:sz w:val="28"/>
                <w:szCs w:val="28"/>
              </w:rPr>
            </w:pPr>
          </w:p>
        </w:tc>
        <w:tc>
          <w:tcPr>
            <w:tcW w:w="2410" w:type="dxa"/>
            <w:gridSpan w:val="2"/>
          </w:tcPr>
          <w:p w:rsidR="00A34E62" w:rsidRPr="00A34E62" w:rsidRDefault="00A34E62" w:rsidP="003537A0">
            <w:pPr>
              <w:spacing w:after="0"/>
              <w:ind w:firstLine="34"/>
              <w:jc w:val="left"/>
              <w:rPr>
                <w:sz w:val="28"/>
                <w:szCs w:val="28"/>
              </w:rPr>
            </w:pPr>
          </w:p>
        </w:tc>
        <w:tc>
          <w:tcPr>
            <w:tcW w:w="7396" w:type="dxa"/>
            <w:gridSpan w:val="2"/>
          </w:tcPr>
          <w:p w:rsidR="00A34E62" w:rsidRPr="00A34E62" w:rsidRDefault="00A34E62" w:rsidP="003537A0">
            <w:pPr>
              <w:spacing w:after="0"/>
              <w:ind w:right="33" w:firstLine="34"/>
              <w:rPr>
                <w:sz w:val="28"/>
                <w:szCs w:val="28"/>
              </w:rPr>
            </w:pP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Height w:val="132"/>
        </w:trPr>
        <w:tc>
          <w:tcPr>
            <w:tcW w:w="567" w:type="dxa"/>
            <w:tcBorders>
              <w:top w:val="nil"/>
              <w:left w:val="nil"/>
              <w:bottom w:val="nil"/>
              <w:right w:val="nil"/>
            </w:tcBorders>
            <w:shd w:val="clear" w:color="auto" w:fill="auto"/>
            <w:hideMark/>
          </w:tcPr>
          <w:p w:rsidR="003934C7" w:rsidRPr="0022336C" w:rsidRDefault="003934C7" w:rsidP="003934C7">
            <w:pPr>
              <w:spacing w:after="0"/>
              <w:ind w:firstLine="30"/>
              <w:textAlignment w:val="baseline"/>
              <w:rPr>
                <w:rFonts w:eastAsia="Times New Roman"/>
              </w:rPr>
            </w:pPr>
            <w:r w:rsidRPr="002406A8">
              <w:rPr>
                <w:rFonts w:eastAsia="Times New Roman"/>
              </w:rPr>
              <w:t> </w:t>
            </w:r>
          </w:p>
        </w:tc>
        <w:tc>
          <w:tcPr>
            <w:tcW w:w="2268" w:type="dxa"/>
            <w:gridSpan w:val="2"/>
            <w:tcBorders>
              <w:top w:val="nil"/>
              <w:left w:val="nil"/>
              <w:bottom w:val="nil"/>
              <w:right w:val="nil"/>
            </w:tcBorders>
            <w:shd w:val="clear" w:color="auto" w:fill="auto"/>
            <w:hideMark/>
          </w:tcPr>
          <w:p w:rsidR="003934C7" w:rsidRPr="0022336C" w:rsidRDefault="003934C7" w:rsidP="003934C7">
            <w:pPr>
              <w:spacing w:after="0"/>
              <w:textAlignment w:val="baseline"/>
              <w:rPr>
                <w:rFonts w:eastAsia="Times New Roman"/>
              </w:rPr>
            </w:pPr>
            <w:r w:rsidRPr="002406A8">
              <w:rPr>
                <w:rFonts w:eastAsia="Times New Roman"/>
              </w:rPr>
              <w:t> </w:t>
            </w:r>
          </w:p>
        </w:tc>
        <w:tc>
          <w:tcPr>
            <w:tcW w:w="7371" w:type="dxa"/>
            <w:gridSpan w:val="2"/>
            <w:tcBorders>
              <w:top w:val="nil"/>
              <w:left w:val="nil"/>
              <w:bottom w:val="nil"/>
              <w:right w:val="nil"/>
            </w:tcBorders>
            <w:shd w:val="clear" w:color="auto" w:fill="auto"/>
            <w:hideMark/>
          </w:tcPr>
          <w:p w:rsidR="003934C7" w:rsidRPr="0022336C" w:rsidRDefault="003934C7" w:rsidP="003934C7">
            <w:pPr>
              <w:spacing w:after="0"/>
              <w:ind w:right="30" w:firstLine="705"/>
              <w:textAlignment w:val="baseline"/>
              <w:rPr>
                <w:rFonts w:eastAsia="Times New Roman"/>
              </w:rPr>
            </w:pPr>
            <w:r w:rsidRPr="002406A8">
              <w:rPr>
                <w:rFonts w:eastAsia="Times New Roman"/>
              </w:rPr>
              <w:t> </w:t>
            </w: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firstLine="30"/>
              <w:jc w:val="center"/>
              <w:textAlignment w:val="baseline"/>
              <w:rPr>
                <w:rFonts w:eastAsia="Times New Roman"/>
                <w:sz w:val="28"/>
                <w:szCs w:val="28"/>
              </w:rPr>
            </w:pPr>
            <w:r w:rsidRPr="00D7391A">
              <w:rPr>
                <w:rFonts w:eastAsia="Times New Roman"/>
                <w:sz w:val="28"/>
                <w:szCs w:val="28"/>
              </w:rPr>
              <w:t>1</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textAlignment w:val="baseline"/>
              <w:rPr>
                <w:rFonts w:eastAsia="Times New Roman"/>
                <w:b/>
                <w:sz w:val="28"/>
                <w:szCs w:val="28"/>
              </w:rPr>
            </w:pPr>
            <w:r w:rsidRPr="00D7391A">
              <w:rPr>
                <w:rFonts w:eastAsia="Times New Roman"/>
                <w:b/>
                <w:sz w:val="28"/>
                <w:szCs w:val="28"/>
              </w:rPr>
              <w:t>Наименование и адрес объекта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149" w:right="136"/>
              <w:textAlignment w:val="baseline"/>
              <w:rPr>
                <w:rFonts w:eastAsia="Times New Roman"/>
                <w:sz w:val="28"/>
                <w:szCs w:val="28"/>
              </w:rPr>
            </w:pPr>
            <w:r w:rsidRPr="00D7391A">
              <w:rPr>
                <w:rFonts w:eastAsia="Times New Roman"/>
                <w:sz w:val="28"/>
                <w:szCs w:val="28"/>
              </w:rPr>
              <w:t>"Храм во имя Святой Троицы, 1880-1884 годы, архитектор Г. Введенский, с колокольней XVIII-XIX века (руины), трапезной XVII-XVIII века (руины), келейным корпусом, 1801-1803 годы". </w:t>
            </w:r>
          </w:p>
          <w:p w:rsidR="003934C7" w:rsidRPr="00D7391A" w:rsidRDefault="003934C7" w:rsidP="003934C7">
            <w:pPr>
              <w:spacing w:after="0"/>
              <w:ind w:left="149" w:right="136"/>
              <w:textAlignment w:val="baseline"/>
              <w:rPr>
                <w:rFonts w:eastAsia="Times New Roman"/>
                <w:sz w:val="28"/>
                <w:szCs w:val="28"/>
              </w:rPr>
            </w:pPr>
            <w:r w:rsidRPr="00D7391A">
              <w:rPr>
                <w:rFonts w:eastAsia="Times New Roman"/>
                <w:sz w:val="28"/>
                <w:szCs w:val="28"/>
              </w:rPr>
              <w:t>Архангельская область, Приморский район, остров Анзер, Свято-Троицкий скит.</w:t>
            </w: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Height w:val="255"/>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ind w:firstLine="30"/>
              <w:jc w:val="center"/>
              <w:textAlignment w:val="baseline"/>
              <w:rPr>
                <w:rFonts w:eastAsia="Times New Roman"/>
                <w:sz w:val="28"/>
                <w:szCs w:val="28"/>
              </w:rPr>
            </w:pPr>
            <w:r w:rsidRPr="00D7391A">
              <w:rPr>
                <w:rFonts w:eastAsia="Times New Roman"/>
                <w:sz w:val="28"/>
                <w:szCs w:val="28"/>
              </w:rPr>
              <w:t>2</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textAlignment w:val="baseline"/>
              <w:rPr>
                <w:rFonts w:eastAsia="Times New Roman"/>
                <w:b/>
                <w:sz w:val="28"/>
                <w:szCs w:val="28"/>
              </w:rPr>
            </w:pPr>
            <w:r w:rsidRPr="00D7391A">
              <w:rPr>
                <w:rFonts w:eastAsia="Times New Roman"/>
                <w:b/>
                <w:sz w:val="28"/>
                <w:szCs w:val="28"/>
              </w:rPr>
              <w:t>Заказчик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149" w:right="136"/>
              <w:textAlignment w:val="baseline"/>
              <w:rPr>
                <w:rFonts w:eastAsia="Times New Roman"/>
                <w:b/>
                <w:bCs/>
                <w:i/>
                <w:iCs/>
                <w:sz w:val="28"/>
                <w:szCs w:val="28"/>
              </w:rPr>
            </w:pPr>
            <w:r w:rsidRPr="00DF15B4">
              <w:rPr>
                <w:sz w:val="28"/>
                <w:szCs w:val="28"/>
              </w:rPr>
              <w:t>Фонд по сохранению и развитию Соловецкого архипелага по адресу: г. Москва ул. Флотская, д. 15 Б, стр. 1 - 4.</w:t>
            </w: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ind w:firstLine="30"/>
              <w:jc w:val="center"/>
              <w:textAlignment w:val="baseline"/>
              <w:rPr>
                <w:rFonts w:eastAsia="Times New Roman"/>
                <w:sz w:val="28"/>
                <w:szCs w:val="28"/>
              </w:rPr>
            </w:pPr>
            <w:r w:rsidRPr="00D7391A">
              <w:rPr>
                <w:rFonts w:eastAsia="Times New Roman"/>
                <w:sz w:val="28"/>
                <w:szCs w:val="28"/>
              </w:rPr>
              <w:t>3</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firstLine="30"/>
              <w:textAlignment w:val="baseline"/>
              <w:rPr>
                <w:rFonts w:eastAsia="Times New Roman"/>
                <w:b/>
                <w:sz w:val="28"/>
                <w:szCs w:val="28"/>
              </w:rPr>
            </w:pPr>
            <w:r w:rsidRPr="00D7391A">
              <w:rPr>
                <w:rFonts w:eastAsia="Times New Roman"/>
                <w:b/>
                <w:sz w:val="28"/>
                <w:szCs w:val="28"/>
              </w:rPr>
              <w:t>Технический заказчик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149" w:right="136"/>
              <w:textAlignment w:val="baseline"/>
              <w:rPr>
                <w:rFonts w:eastAsia="Times New Roman"/>
                <w:sz w:val="28"/>
                <w:szCs w:val="28"/>
              </w:rPr>
            </w:pPr>
            <w:r w:rsidRPr="00DF15B4">
              <w:rPr>
                <w:sz w:val="28"/>
                <w:szCs w:val="28"/>
              </w:rPr>
              <w:t>Фонд по сохранению и развитию Соловецкого архипелага по адресу: г. Москва ул. Флотская, д. 15 Б, стр. 1 - 4.</w:t>
            </w: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ind w:firstLine="30"/>
              <w:jc w:val="center"/>
              <w:textAlignment w:val="baseline"/>
              <w:rPr>
                <w:rFonts w:eastAsia="Times New Roman"/>
                <w:sz w:val="28"/>
                <w:szCs w:val="28"/>
              </w:rPr>
            </w:pPr>
            <w:r w:rsidRPr="00D7391A">
              <w:rPr>
                <w:rFonts w:eastAsia="Times New Roman"/>
                <w:sz w:val="28"/>
                <w:szCs w:val="28"/>
              </w:rPr>
              <w:t>4</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textAlignment w:val="baseline"/>
              <w:rPr>
                <w:rFonts w:eastAsia="Times New Roman"/>
                <w:b/>
                <w:sz w:val="28"/>
                <w:szCs w:val="28"/>
              </w:rPr>
            </w:pPr>
            <w:r w:rsidRPr="00D7391A">
              <w:rPr>
                <w:rFonts w:eastAsia="Times New Roman"/>
                <w:b/>
                <w:sz w:val="28"/>
                <w:szCs w:val="28"/>
              </w:rPr>
              <w:t>Пользователь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149" w:right="136"/>
              <w:textAlignment w:val="baseline"/>
              <w:rPr>
                <w:rFonts w:eastAsia="Times New Roman"/>
                <w:sz w:val="28"/>
                <w:szCs w:val="28"/>
              </w:rPr>
            </w:pPr>
            <w:r w:rsidRPr="00D7391A">
              <w:rPr>
                <w:color w:val="000000"/>
                <w:sz w:val="28"/>
                <w:szCs w:val="28"/>
                <w:shd w:val="clear" w:color="auto" w:fill="FFFFFF"/>
              </w:rPr>
              <w:t>Религиозная организация «Спасо-Преображенский Соловецкий ставропигиальный мужской монастырь Русской Православной Церкви (Московский Патриархат)»</w:t>
            </w: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ind w:firstLine="30"/>
              <w:jc w:val="center"/>
              <w:textAlignment w:val="baseline"/>
              <w:rPr>
                <w:rFonts w:eastAsia="Times New Roman"/>
                <w:sz w:val="28"/>
                <w:szCs w:val="28"/>
              </w:rPr>
            </w:pPr>
            <w:r w:rsidRPr="00D7391A">
              <w:rPr>
                <w:rFonts w:eastAsia="Times New Roman"/>
                <w:sz w:val="28"/>
                <w:szCs w:val="28"/>
              </w:rPr>
              <w:t>5</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textAlignment w:val="baseline"/>
              <w:rPr>
                <w:rFonts w:eastAsia="Times New Roman"/>
                <w:b/>
                <w:sz w:val="28"/>
                <w:szCs w:val="28"/>
              </w:rPr>
            </w:pPr>
            <w:r w:rsidRPr="00D7391A">
              <w:rPr>
                <w:rFonts w:eastAsia="Times New Roman"/>
                <w:b/>
                <w:sz w:val="28"/>
                <w:szCs w:val="28"/>
              </w:rPr>
              <w:t>Проектная организация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149" w:right="136"/>
              <w:textAlignment w:val="baseline"/>
              <w:rPr>
                <w:rFonts w:eastAsia="Times New Roman"/>
                <w:sz w:val="28"/>
                <w:szCs w:val="28"/>
              </w:rPr>
            </w:pPr>
            <w:r w:rsidRPr="00DF15B4">
              <w:rPr>
                <w:sz w:val="28"/>
                <w:szCs w:val="28"/>
              </w:rPr>
              <w:t xml:space="preserve">Федеральное государственное унитарное предприятие «Центральные научно-реставрационные проектные мастерские» (ФГУП </w:t>
            </w:r>
            <w:r>
              <w:rPr>
                <w:sz w:val="28"/>
                <w:szCs w:val="28"/>
              </w:rPr>
              <w:t>«</w:t>
            </w:r>
            <w:r w:rsidRPr="00DF15B4">
              <w:rPr>
                <w:sz w:val="28"/>
                <w:szCs w:val="28"/>
              </w:rPr>
              <w:t>ЦНРПМ</w:t>
            </w:r>
            <w:r>
              <w:rPr>
                <w:sz w:val="28"/>
                <w:szCs w:val="28"/>
              </w:rPr>
              <w:t>»</w:t>
            </w:r>
            <w:r w:rsidRPr="00DF15B4">
              <w:rPr>
                <w:sz w:val="28"/>
                <w:szCs w:val="28"/>
              </w:rPr>
              <w:t>). Лицензия Министерства культуры Российской Федерации от 23.05.2013  № 00777, адрес: 109544, г. Москва, ул. Школьная, д. 24.</w:t>
            </w: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ind w:firstLine="30"/>
              <w:jc w:val="center"/>
              <w:textAlignment w:val="baseline"/>
              <w:rPr>
                <w:rFonts w:eastAsia="Times New Roman"/>
                <w:sz w:val="28"/>
                <w:szCs w:val="28"/>
              </w:rPr>
            </w:pPr>
            <w:r w:rsidRPr="00D7391A">
              <w:rPr>
                <w:rFonts w:eastAsia="Times New Roman"/>
                <w:sz w:val="28"/>
                <w:szCs w:val="28"/>
              </w:rPr>
              <w:t>6</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textAlignment w:val="baseline"/>
              <w:rPr>
                <w:rFonts w:eastAsia="Times New Roman"/>
                <w:b/>
                <w:sz w:val="28"/>
                <w:szCs w:val="28"/>
              </w:rPr>
            </w:pPr>
            <w:r w:rsidRPr="00D7391A">
              <w:rPr>
                <w:rFonts w:eastAsia="Times New Roman"/>
                <w:b/>
                <w:sz w:val="28"/>
                <w:szCs w:val="28"/>
              </w:rPr>
              <w:t>Подрядная организация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CC4F97">
            <w:pPr>
              <w:spacing w:after="0"/>
              <w:ind w:left="149" w:right="136"/>
              <w:textAlignment w:val="baseline"/>
              <w:rPr>
                <w:rFonts w:eastAsia="Times New Roman"/>
                <w:sz w:val="28"/>
                <w:szCs w:val="28"/>
              </w:rPr>
            </w:pPr>
            <w:r w:rsidRPr="00D7391A">
              <w:rPr>
                <w:rFonts w:eastAsia="Times New Roman"/>
                <w:sz w:val="28"/>
                <w:szCs w:val="28"/>
              </w:rPr>
              <w:t>Опред</w:t>
            </w:r>
            <w:r w:rsidR="00CC4F97">
              <w:rPr>
                <w:rFonts w:eastAsia="Times New Roman"/>
                <w:sz w:val="28"/>
                <w:szCs w:val="28"/>
              </w:rPr>
              <w:t>еляется по результатам конкурса.</w:t>
            </w: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ind w:firstLine="30"/>
              <w:jc w:val="center"/>
              <w:textAlignment w:val="baseline"/>
              <w:rPr>
                <w:rFonts w:eastAsia="Times New Roman"/>
                <w:sz w:val="28"/>
                <w:szCs w:val="28"/>
              </w:rPr>
            </w:pPr>
            <w:r w:rsidRPr="00D7391A">
              <w:rPr>
                <w:rFonts w:eastAsia="Times New Roman"/>
                <w:sz w:val="28"/>
                <w:szCs w:val="28"/>
              </w:rPr>
              <w:t>7</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textAlignment w:val="baseline"/>
              <w:rPr>
                <w:rFonts w:eastAsia="Times New Roman"/>
                <w:b/>
                <w:sz w:val="28"/>
                <w:szCs w:val="28"/>
              </w:rPr>
            </w:pPr>
            <w:r w:rsidRPr="00D7391A">
              <w:rPr>
                <w:rFonts w:eastAsia="Times New Roman"/>
                <w:b/>
                <w:sz w:val="28"/>
                <w:szCs w:val="28"/>
              </w:rPr>
              <w:t>Основание для производства работ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F15B4" w:rsidRDefault="003934C7" w:rsidP="003934C7">
            <w:pPr>
              <w:spacing w:after="0"/>
              <w:ind w:left="149" w:right="136"/>
              <w:textAlignment w:val="baseline"/>
              <w:rPr>
                <w:rFonts w:eastAsia="Times New Roman"/>
                <w:sz w:val="28"/>
                <w:szCs w:val="28"/>
              </w:rPr>
            </w:pPr>
            <w:r w:rsidRPr="00DF15B4">
              <w:rPr>
                <w:rFonts w:eastAsia="Times New Roman"/>
                <w:sz w:val="28"/>
                <w:szCs w:val="28"/>
              </w:rPr>
              <w:t xml:space="preserve">Указ Президента Российской Федерации от </w:t>
            </w:r>
            <w:r w:rsidR="00CC4F97">
              <w:rPr>
                <w:rFonts w:eastAsia="Times New Roman"/>
                <w:sz w:val="28"/>
                <w:szCs w:val="28"/>
              </w:rPr>
              <w:t>16.04.2018</w:t>
            </w:r>
            <w:r w:rsidRPr="00DF15B4">
              <w:rPr>
                <w:rFonts w:eastAsia="Times New Roman"/>
                <w:sz w:val="28"/>
                <w:szCs w:val="28"/>
              </w:rPr>
              <w:t xml:space="preserve"> </w:t>
            </w:r>
            <w:r w:rsidR="00CC4F97">
              <w:rPr>
                <w:rFonts w:eastAsia="Times New Roman"/>
                <w:sz w:val="28"/>
                <w:szCs w:val="28"/>
              </w:rPr>
              <w:t xml:space="preserve">       </w:t>
            </w:r>
            <w:r w:rsidRPr="00DF15B4">
              <w:rPr>
                <w:rFonts w:eastAsia="Times New Roman"/>
                <w:sz w:val="28"/>
                <w:szCs w:val="28"/>
              </w:rPr>
              <w:t>№</w:t>
            </w:r>
            <w:r w:rsidR="00CC4F97">
              <w:rPr>
                <w:rFonts w:eastAsia="Times New Roman"/>
                <w:sz w:val="28"/>
                <w:szCs w:val="28"/>
              </w:rPr>
              <w:t xml:space="preserve"> 145</w:t>
            </w:r>
            <w:r w:rsidRPr="00DF15B4">
              <w:rPr>
                <w:rFonts w:eastAsia="Times New Roman"/>
                <w:sz w:val="28"/>
                <w:szCs w:val="28"/>
              </w:rPr>
              <w:t xml:space="preserve"> «О создании Фонда по сохранению и развитию Соловецкого архипелага».</w:t>
            </w:r>
          </w:p>
          <w:p w:rsidR="003934C7" w:rsidRPr="00DF15B4" w:rsidRDefault="003934C7" w:rsidP="003934C7">
            <w:pPr>
              <w:spacing w:after="0"/>
              <w:ind w:left="149" w:right="136"/>
              <w:textAlignment w:val="baseline"/>
              <w:rPr>
                <w:rFonts w:eastAsia="Times New Roman"/>
                <w:sz w:val="28"/>
                <w:szCs w:val="28"/>
              </w:rPr>
            </w:pPr>
            <w:r w:rsidRPr="00DF15B4">
              <w:rPr>
                <w:rFonts w:eastAsia="Times New Roman"/>
                <w:sz w:val="28"/>
                <w:szCs w:val="28"/>
              </w:rPr>
              <w:t xml:space="preserve">Постановление Правительства Российской Федерации от 26.04.2018 № 505 «О Фонде по сохранению и развитию Соловецкого архипелага». </w:t>
            </w:r>
          </w:p>
          <w:p w:rsidR="003934C7" w:rsidRPr="00DF15B4" w:rsidRDefault="003934C7" w:rsidP="003934C7">
            <w:pPr>
              <w:spacing w:after="0"/>
              <w:ind w:left="149" w:right="136"/>
              <w:textAlignment w:val="baseline"/>
              <w:rPr>
                <w:rFonts w:eastAsia="Times New Roman"/>
                <w:sz w:val="28"/>
                <w:szCs w:val="28"/>
              </w:rPr>
            </w:pPr>
            <w:r w:rsidRPr="00DF15B4">
              <w:rPr>
                <w:rFonts w:eastAsia="Times New Roman"/>
                <w:sz w:val="28"/>
                <w:szCs w:val="28"/>
              </w:rPr>
              <w:t xml:space="preserve">Договор безвозмездного пользования имуществом религиозного назначения от 27.04.2010 № 626 с актом приёма-передачи. Срок действия – бессрочно). </w:t>
            </w:r>
          </w:p>
          <w:p w:rsidR="003934C7" w:rsidRPr="00DF15B4" w:rsidRDefault="003934C7" w:rsidP="003934C7">
            <w:pPr>
              <w:spacing w:after="0"/>
              <w:ind w:left="149" w:right="136"/>
              <w:textAlignment w:val="baseline"/>
              <w:rPr>
                <w:rFonts w:eastAsia="Times New Roman"/>
                <w:sz w:val="28"/>
                <w:szCs w:val="28"/>
              </w:rPr>
            </w:pPr>
            <w:r w:rsidRPr="00DF15B4">
              <w:rPr>
                <w:rFonts w:eastAsia="Times New Roman"/>
                <w:sz w:val="28"/>
                <w:szCs w:val="28"/>
              </w:rPr>
              <w:t>Задание на проведение работ по сохранению объекта культурного наследия от 21.01.2011 № 2011.1.6, заверено 09.02.2017.</w:t>
            </w:r>
          </w:p>
          <w:p w:rsidR="003934C7" w:rsidRPr="00D7391A" w:rsidRDefault="003934C7" w:rsidP="003934C7">
            <w:pPr>
              <w:spacing w:after="0"/>
              <w:ind w:left="149" w:right="136"/>
              <w:textAlignment w:val="baseline"/>
              <w:rPr>
                <w:rFonts w:eastAsia="Times New Roman"/>
                <w:sz w:val="28"/>
                <w:szCs w:val="28"/>
              </w:rPr>
            </w:pPr>
            <w:r w:rsidRPr="00DF15B4">
              <w:rPr>
                <w:rFonts w:eastAsia="Times New Roman"/>
                <w:sz w:val="28"/>
                <w:szCs w:val="28"/>
              </w:rPr>
              <w:t>Охранное обязательство по недвижимому памятнику истории и культуры от 15.12.2004 № 34.</w:t>
            </w: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ind w:firstLine="30"/>
              <w:jc w:val="center"/>
              <w:textAlignment w:val="baseline"/>
              <w:rPr>
                <w:rFonts w:eastAsia="Times New Roman"/>
                <w:sz w:val="28"/>
                <w:szCs w:val="28"/>
              </w:rPr>
            </w:pPr>
            <w:r w:rsidRPr="00D7391A">
              <w:rPr>
                <w:rFonts w:eastAsia="Times New Roman"/>
                <w:sz w:val="28"/>
                <w:szCs w:val="28"/>
              </w:rPr>
              <w:lastRenderedPageBreak/>
              <w:t>8</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textAlignment w:val="baseline"/>
              <w:rPr>
                <w:rFonts w:eastAsia="Times New Roman"/>
                <w:b/>
                <w:sz w:val="28"/>
                <w:szCs w:val="28"/>
              </w:rPr>
            </w:pPr>
            <w:r w:rsidRPr="00D7391A">
              <w:rPr>
                <w:rFonts w:eastAsia="Times New Roman"/>
                <w:b/>
                <w:sz w:val="28"/>
                <w:szCs w:val="28"/>
              </w:rPr>
              <w:t>Вид строительства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149" w:right="136"/>
              <w:textAlignment w:val="baseline"/>
              <w:rPr>
                <w:rFonts w:eastAsia="Times New Roman"/>
                <w:sz w:val="28"/>
                <w:szCs w:val="28"/>
              </w:rPr>
            </w:pPr>
            <w:r w:rsidRPr="00D7391A">
              <w:rPr>
                <w:rFonts w:eastAsia="Times New Roman"/>
                <w:sz w:val="28"/>
                <w:szCs w:val="28"/>
              </w:rPr>
              <w:t>Ремонтно-реставрационные работы </w:t>
            </w:r>
          </w:p>
        </w:tc>
      </w:tr>
      <w:tr w:rsidR="003934C7" w:rsidRPr="0022336C"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ind w:firstLine="30"/>
              <w:jc w:val="center"/>
              <w:textAlignment w:val="baseline"/>
              <w:rPr>
                <w:rFonts w:eastAsia="Times New Roman"/>
                <w:sz w:val="28"/>
                <w:szCs w:val="28"/>
              </w:rPr>
            </w:pPr>
            <w:r w:rsidRPr="00D7391A">
              <w:rPr>
                <w:rFonts w:eastAsia="Times New Roman"/>
                <w:sz w:val="28"/>
                <w:szCs w:val="28"/>
              </w:rPr>
              <w:t>9</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textAlignment w:val="baseline"/>
              <w:rPr>
                <w:rFonts w:eastAsia="Times New Roman"/>
                <w:b/>
                <w:sz w:val="28"/>
                <w:szCs w:val="28"/>
              </w:rPr>
            </w:pPr>
            <w:r w:rsidRPr="00D7391A">
              <w:rPr>
                <w:rFonts w:eastAsia="Times New Roman"/>
                <w:b/>
                <w:sz w:val="28"/>
                <w:szCs w:val="28"/>
              </w:rPr>
              <w:t>Сведения об источнике финансирования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F15B4" w:rsidRDefault="003934C7" w:rsidP="003934C7">
            <w:pPr>
              <w:spacing w:after="0"/>
              <w:ind w:left="149" w:right="136"/>
              <w:textAlignment w:val="baseline"/>
              <w:rPr>
                <w:rFonts w:eastAsia="Times New Roman"/>
                <w:sz w:val="28"/>
                <w:szCs w:val="28"/>
              </w:rPr>
            </w:pPr>
            <w:r w:rsidRPr="00DF15B4">
              <w:rPr>
                <w:rFonts w:eastAsia="Times New Roman"/>
                <w:sz w:val="28"/>
                <w:szCs w:val="28"/>
              </w:rPr>
              <w:t>1.Постановление Правительства Российской Федерации от 27.08.2018 № 998, средства федерального бюджета субсидии на реализацию мероприятий по сохранению и реставрации объектов культурного наследия (памятников истории и культуры) народов Российской Федерации, расположенных на Соловецком архипелаге.</w:t>
            </w:r>
          </w:p>
          <w:p w:rsidR="003934C7" w:rsidRPr="00D7391A" w:rsidRDefault="003934C7" w:rsidP="003934C7">
            <w:pPr>
              <w:spacing w:after="0"/>
              <w:ind w:left="149" w:right="136"/>
              <w:textAlignment w:val="baseline"/>
              <w:rPr>
                <w:rFonts w:eastAsia="Times New Roman"/>
                <w:sz w:val="28"/>
                <w:szCs w:val="28"/>
              </w:rPr>
            </w:pPr>
            <w:r w:rsidRPr="00DF15B4">
              <w:rPr>
                <w:rFonts w:eastAsia="Times New Roman"/>
                <w:sz w:val="28"/>
                <w:szCs w:val="28"/>
              </w:rPr>
              <w:t>2. Соглашение о предоставлении из федерального бюджета субсидии Фонду по сохранению и развитию Соловецкого архипелага на реализацию мероприятий по сохранению и реставрации объектов культурного наследия (памятников истории и культуры) народов Российской Федерации, расположенных на Соловецком архипелаге, от 27.03.2019 № 054-10-2019-017.</w:t>
            </w:r>
          </w:p>
        </w:tc>
      </w:tr>
      <w:tr w:rsidR="003934C7" w:rsidRPr="002406A8"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Height w:val="735"/>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jc w:val="center"/>
              <w:rPr>
                <w:sz w:val="28"/>
                <w:szCs w:val="28"/>
              </w:rPr>
            </w:pPr>
            <w:r w:rsidRPr="00D7391A">
              <w:rPr>
                <w:sz w:val="28"/>
                <w:szCs w:val="28"/>
              </w:rPr>
              <w:t>10</w:t>
            </w:r>
          </w:p>
          <w:p w:rsidR="003934C7" w:rsidRPr="00D7391A" w:rsidRDefault="003934C7" w:rsidP="003934C7">
            <w:pPr>
              <w:spacing w:after="0"/>
              <w:jc w:val="center"/>
              <w:rPr>
                <w:sz w:val="28"/>
                <w:szCs w:val="28"/>
              </w:rPr>
            </w:pP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rPr>
                <w:b/>
                <w:sz w:val="28"/>
                <w:szCs w:val="28"/>
              </w:rPr>
            </w:pPr>
            <w:r w:rsidRPr="00D7391A">
              <w:rPr>
                <w:b/>
                <w:sz w:val="28"/>
                <w:szCs w:val="28"/>
              </w:rPr>
              <w:t>Краткое описание объекта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149" w:right="136" w:firstLine="142"/>
              <w:rPr>
                <w:sz w:val="28"/>
                <w:szCs w:val="28"/>
              </w:rPr>
            </w:pPr>
            <w:r w:rsidRPr="00D7391A">
              <w:rPr>
                <w:sz w:val="28"/>
                <w:szCs w:val="28"/>
              </w:rPr>
              <w:t>Комплекс Троицкой церкви находится в центральной части Троицкого скита, расположенного на берегу Троицкой губы на острове Анзер, входящего в состав Соловецкого архипелага. В состав комплекса входят с Востока на Запад: церковь Святой Троицы 1884 года, паперть с трапезной 1884 года, колокольня 1803 года с переделками 1884 года (утрачена в 1997 году.) и Братский келейный корпус 1803</w:t>
            </w:r>
            <w:r>
              <w:rPr>
                <w:sz w:val="28"/>
                <w:szCs w:val="28"/>
              </w:rPr>
              <w:t xml:space="preserve"> </w:t>
            </w:r>
            <w:r w:rsidRPr="00D7391A">
              <w:rPr>
                <w:sz w:val="28"/>
                <w:szCs w:val="28"/>
              </w:rPr>
              <w:t>г. </w:t>
            </w:r>
          </w:p>
          <w:p w:rsidR="003934C7" w:rsidRPr="00D7391A" w:rsidRDefault="003934C7" w:rsidP="003934C7">
            <w:pPr>
              <w:spacing w:after="0"/>
              <w:ind w:left="149" w:right="136"/>
              <w:rPr>
                <w:sz w:val="28"/>
                <w:szCs w:val="28"/>
              </w:rPr>
            </w:pPr>
            <w:r w:rsidRPr="00D7391A">
              <w:rPr>
                <w:sz w:val="28"/>
                <w:szCs w:val="28"/>
              </w:rPr>
              <w:t xml:space="preserve">   Церковь представляет собой восьмигранный объем, перекрытый сомкнутым сводом. Сохранность, в целом, по сравнению с остальными частями комплекса – удовлетворительная с отдельными аварийными зонами. В 2010 году выполнена реставрация кокошников, карнизов и сводов. </w:t>
            </w:r>
          </w:p>
          <w:p w:rsidR="003934C7" w:rsidRPr="00D7391A" w:rsidRDefault="003934C7" w:rsidP="003934C7">
            <w:pPr>
              <w:spacing w:after="0"/>
              <w:ind w:left="149" w:right="136"/>
              <w:rPr>
                <w:sz w:val="28"/>
                <w:szCs w:val="28"/>
              </w:rPr>
            </w:pPr>
            <w:r w:rsidRPr="00D7391A">
              <w:rPr>
                <w:sz w:val="28"/>
                <w:szCs w:val="28"/>
              </w:rPr>
              <w:t>Стены трапезной в аварийном состоянии, фундаменты со стороны интерьера открыты ниже глубины заложения. В 2017 году воссозданы стены храма Михаила Малеина. </w:t>
            </w:r>
          </w:p>
          <w:p w:rsidR="003934C7" w:rsidRPr="00D7391A" w:rsidRDefault="003934C7" w:rsidP="003934C7">
            <w:pPr>
              <w:spacing w:after="0"/>
              <w:ind w:left="149" w:right="136"/>
              <w:rPr>
                <w:sz w:val="28"/>
                <w:szCs w:val="28"/>
              </w:rPr>
            </w:pPr>
            <w:r w:rsidRPr="00D7391A">
              <w:rPr>
                <w:sz w:val="28"/>
                <w:szCs w:val="28"/>
              </w:rPr>
              <w:t xml:space="preserve"> Колокольня обрушилась в 1997 году. Фрагментарно сохранилась северная и южная стены. В 2017 году воссозданы стены и свод над первым ярусом. </w:t>
            </w:r>
          </w:p>
          <w:p w:rsidR="003934C7" w:rsidRPr="00D7391A" w:rsidRDefault="003934C7" w:rsidP="003934C7">
            <w:pPr>
              <w:spacing w:after="0"/>
              <w:ind w:left="149" w:right="136"/>
              <w:rPr>
                <w:color w:val="FF0000"/>
                <w:sz w:val="28"/>
                <w:szCs w:val="28"/>
              </w:rPr>
            </w:pPr>
            <w:r w:rsidRPr="00D7391A">
              <w:rPr>
                <w:sz w:val="28"/>
                <w:szCs w:val="28"/>
              </w:rPr>
              <w:t xml:space="preserve"> Братский келейный корпус: выполнена реставрация кирпичной кладки стен, сводов, произведена смена стропильной конструкции и покрытия кровли, установлены окна, воссозданы перекрытия, произведена реставрация фасадов и частично внутренней отделки интерьеров.</w:t>
            </w:r>
            <w:r w:rsidRPr="00D7391A">
              <w:rPr>
                <w:color w:val="FF0000"/>
                <w:sz w:val="28"/>
                <w:szCs w:val="28"/>
              </w:rPr>
              <w:t xml:space="preserve"> </w:t>
            </w:r>
            <w:r w:rsidRPr="00D7391A">
              <w:rPr>
                <w:sz w:val="28"/>
                <w:szCs w:val="28"/>
              </w:rPr>
              <w:t>На основании Акта технического состояния объекта культурного наследия от 10</w:t>
            </w:r>
            <w:r>
              <w:rPr>
                <w:sz w:val="28"/>
                <w:szCs w:val="28"/>
              </w:rPr>
              <w:t>.08</w:t>
            </w:r>
            <w:r w:rsidRPr="00D7391A">
              <w:rPr>
                <w:sz w:val="28"/>
                <w:szCs w:val="28"/>
              </w:rPr>
              <w:t>2016</w:t>
            </w:r>
            <w:r>
              <w:rPr>
                <w:sz w:val="28"/>
                <w:szCs w:val="28"/>
              </w:rPr>
              <w:t xml:space="preserve"> </w:t>
            </w:r>
            <w:r w:rsidRPr="00D7391A">
              <w:rPr>
                <w:sz w:val="28"/>
                <w:szCs w:val="28"/>
              </w:rPr>
              <w:t>общее состояние памятника – неудовлетворительное. </w:t>
            </w:r>
          </w:p>
        </w:tc>
      </w:tr>
      <w:tr w:rsidR="003934C7" w:rsidRPr="002406A8"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jc w:val="center"/>
              <w:rPr>
                <w:sz w:val="28"/>
                <w:szCs w:val="28"/>
              </w:rPr>
            </w:pPr>
            <w:r w:rsidRPr="00D7391A">
              <w:rPr>
                <w:sz w:val="28"/>
                <w:szCs w:val="28"/>
              </w:rPr>
              <w:t>11</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rPr>
                <w:b/>
                <w:sz w:val="28"/>
                <w:szCs w:val="28"/>
              </w:rPr>
            </w:pPr>
            <w:r w:rsidRPr="00D7391A">
              <w:rPr>
                <w:b/>
                <w:sz w:val="28"/>
                <w:szCs w:val="28"/>
              </w:rPr>
              <w:t>Охранный статус объекта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C945D4">
            <w:pPr>
              <w:spacing w:after="0"/>
              <w:ind w:left="149" w:right="136"/>
              <w:rPr>
                <w:sz w:val="28"/>
                <w:szCs w:val="28"/>
              </w:rPr>
            </w:pPr>
            <w:r w:rsidRPr="00D7391A">
              <w:rPr>
                <w:sz w:val="28"/>
                <w:szCs w:val="28"/>
              </w:rPr>
              <w:t>Объект культурного наследия федерального значения в соответствии</w:t>
            </w:r>
            <w:r w:rsidR="00C945D4">
              <w:rPr>
                <w:sz w:val="28"/>
                <w:szCs w:val="28"/>
              </w:rPr>
              <w:t xml:space="preserve"> </w:t>
            </w:r>
            <w:r w:rsidRPr="00D7391A">
              <w:rPr>
                <w:sz w:val="28"/>
                <w:szCs w:val="28"/>
              </w:rPr>
              <w:t>с приказом Минкультуры</w:t>
            </w:r>
            <w:r w:rsidR="00C945D4">
              <w:rPr>
                <w:sz w:val="28"/>
                <w:szCs w:val="28"/>
              </w:rPr>
              <w:t xml:space="preserve"> России </w:t>
            </w:r>
            <w:r w:rsidRPr="00D7391A">
              <w:rPr>
                <w:sz w:val="28"/>
                <w:szCs w:val="28"/>
              </w:rPr>
              <w:t>от 06.07.</w:t>
            </w:r>
            <w:r w:rsidR="00C945D4">
              <w:rPr>
                <w:sz w:val="28"/>
                <w:szCs w:val="28"/>
              </w:rPr>
              <w:t>2</w:t>
            </w:r>
            <w:r w:rsidRPr="00D7391A">
              <w:rPr>
                <w:sz w:val="28"/>
                <w:szCs w:val="28"/>
              </w:rPr>
              <w:t>018</w:t>
            </w:r>
            <w:r>
              <w:rPr>
                <w:sz w:val="28"/>
                <w:szCs w:val="28"/>
              </w:rPr>
              <w:t xml:space="preserve"> </w:t>
            </w:r>
            <w:r w:rsidRPr="003934C7">
              <w:rPr>
                <w:sz w:val="28"/>
                <w:szCs w:val="28"/>
              </w:rPr>
              <w:t>№</w:t>
            </w:r>
            <w:r>
              <w:rPr>
                <w:sz w:val="28"/>
                <w:szCs w:val="28"/>
              </w:rPr>
              <w:t xml:space="preserve"> </w:t>
            </w:r>
            <w:r w:rsidRPr="003934C7">
              <w:rPr>
                <w:sz w:val="28"/>
                <w:szCs w:val="28"/>
              </w:rPr>
              <w:t>1104 </w:t>
            </w:r>
            <w:r w:rsidRPr="00D7391A">
              <w:rPr>
                <w:sz w:val="28"/>
                <w:szCs w:val="28"/>
              </w:rPr>
              <w:t xml:space="preserve"> о включении объекта в реестр </w:t>
            </w:r>
            <w:r w:rsidRPr="00D7391A">
              <w:rPr>
                <w:sz w:val="28"/>
                <w:szCs w:val="28"/>
              </w:rPr>
              <w:lastRenderedPageBreak/>
              <w:t>объектов культурного наследия с присвоением номера 321220004550966 </w:t>
            </w:r>
          </w:p>
        </w:tc>
      </w:tr>
      <w:tr w:rsidR="003934C7" w:rsidRPr="002406A8"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tcPr>
          <w:p w:rsidR="003934C7" w:rsidRPr="00D7391A" w:rsidRDefault="003934C7" w:rsidP="003934C7">
            <w:pPr>
              <w:spacing w:after="0"/>
              <w:jc w:val="center"/>
              <w:rPr>
                <w:sz w:val="28"/>
                <w:szCs w:val="28"/>
              </w:rPr>
            </w:pPr>
            <w:r w:rsidRPr="00D7391A">
              <w:rPr>
                <w:sz w:val="28"/>
                <w:szCs w:val="28"/>
              </w:rPr>
              <w:lastRenderedPageBreak/>
              <w:t>12</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rPr>
                <w:b/>
                <w:sz w:val="28"/>
                <w:szCs w:val="28"/>
              </w:rPr>
            </w:pPr>
            <w:r w:rsidRPr="00D7391A">
              <w:rPr>
                <w:b/>
                <w:sz w:val="28"/>
                <w:szCs w:val="28"/>
              </w:rPr>
              <w:t>Основные технико-экономические показатели </w:t>
            </w:r>
          </w:p>
          <w:p w:rsidR="003934C7" w:rsidRPr="00D7391A" w:rsidRDefault="003934C7" w:rsidP="003934C7">
            <w:pPr>
              <w:spacing w:after="0"/>
              <w:ind w:left="64" w:right="135"/>
              <w:rPr>
                <w:b/>
                <w:sz w:val="28"/>
                <w:szCs w:val="28"/>
              </w:rPr>
            </w:pP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149" w:right="136"/>
              <w:rPr>
                <w:sz w:val="28"/>
                <w:szCs w:val="28"/>
              </w:rPr>
            </w:pPr>
            <w:r w:rsidRPr="00D7391A">
              <w:rPr>
                <w:sz w:val="28"/>
                <w:szCs w:val="28"/>
              </w:rPr>
              <w:t>Общая площадь – 1062,12 м2; </w:t>
            </w:r>
          </w:p>
          <w:p w:rsidR="003934C7" w:rsidRPr="00D7391A" w:rsidRDefault="003934C7" w:rsidP="003934C7">
            <w:pPr>
              <w:spacing w:after="0"/>
              <w:ind w:left="149" w:right="136"/>
              <w:rPr>
                <w:sz w:val="28"/>
                <w:szCs w:val="28"/>
              </w:rPr>
            </w:pPr>
            <w:r w:rsidRPr="00D7391A">
              <w:rPr>
                <w:sz w:val="28"/>
                <w:szCs w:val="28"/>
              </w:rPr>
              <w:t> </w:t>
            </w:r>
          </w:p>
          <w:p w:rsidR="003934C7" w:rsidRPr="00D7391A" w:rsidRDefault="003934C7" w:rsidP="003934C7">
            <w:pPr>
              <w:spacing w:after="0"/>
              <w:ind w:left="149" w:right="136"/>
              <w:rPr>
                <w:sz w:val="28"/>
                <w:szCs w:val="28"/>
              </w:rPr>
            </w:pPr>
            <w:r w:rsidRPr="00D7391A">
              <w:rPr>
                <w:sz w:val="28"/>
                <w:szCs w:val="28"/>
              </w:rPr>
              <w:t>Строительный объем – 10484 м3. </w:t>
            </w:r>
          </w:p>
        </w:tc>
      </w:tr>
      <w:tr w:rsidR="003934C7" w:rsidRPr="002406A8"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jc w:val="center"/>
              <w:rPr>
                <w:sz w:val="28"/>
                <w:szCs w:val="28"/>
              </w:rPr>
            </w:pPr>
            <w:r w:rsidRPr="00D7391A">
              <w:rPr>
                <w:sz w:val="28"/>
                <w:szCs w:val="28"/>
              </w:rPr>
              <w:t>13</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rPr>
                <w:b/>
                <w:sz w:val="28"/>
                <w:szCs w:val="28"/>
              </w:rPr>
            </w:pPr>
            <w:r w:rsidRPr="00D7391A">
              <w:rPr>
                <w:b/>
                <w:sz w:val="28"/>
                <w:szCs w:val="28"/>
              </w:rPr>
              <w:t>Основные виды и этапы работ </w:t>
            </w:r>
          </w:p>
          <w:p w:rsidR="003934C7" w:rsidRPr="00D7391A" w:rsidRDefault="003934C7" w:rsidP="003934C7">
            <w:pPr>
              <w:spacing w:after="0"/>
              <w:ind w:left="64" w:right="135"/>
              <w:rPr>
                <w:b/>
                <w:sz w:val="28"/>
                <w:szCs w:val="28"/>
              </w:rPr>
            </w:pPr>
            <w:r w:rsidRPr="00D7391A">
              <w:rPr>
                <w:b/>
                <w:sz w:val="28"/>
                <w:szCs w:val="28"/>
              </w:rPr>
              <w:t>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Default="003934C7" w:rsidP="003934C7">
            <w:pPr>
              <w:spacing w:after="0"/>
              <w:ind w:left="149" w:right="136"/>
              <w:rPr>
                <w:sz w:val="28"/>
                <w:szCs w:val="28"/>
              </w:rPr>
            </w:pPr>
            <w:r>
              <w:rPr>
                <w:sz w:val="28"/>
                <w:szCs w:val="28"/>
              </w:rPr>
              <w:t>З</w:t>
            </w:r>
            <w:r w:rsidRPr="00EB6B78">
              <w:rPr>
                <w:sz w:val="28"/>
                <w:szCs w:val="28"/>
              </w:rPr>
              <w:t>емляные работы</w:t>
            </w:r>
            <w:r w:rsidR="00C945D4">
              <w:rPr>
                <w:sz w:val="28"/>
                <w:szCs w:val="28"/>
              </w:rPr>
              <w:t>.</w:t>
            </w:r>
          </w:p>
          <w:p w:rsidR="003934C7" w:rsidRDefault="003934C7" w:rsidP="003934C7">
            <w:pPr>
              <w:spacing w:after="0"/>
              <w:ind w:left="149" w:right="136"/>
              <w:rPr>
                <w:sz w:val="28"/>
                <w:szCs w:val="28"/>
              </w:rPr>
            </w:pPr>
            <w:r w:rsidRPr="00EB6B78">
              <w:rPr>
                <w:sz w:val="28"/>
                <w:szCs w:val="28"/>
              </w:rPr>
              <w:t>Укрепление аварийного участка стены</w:t>
            </w:r>
            <w:r w:rsidR="00C945D4">
              <w:rPr>
                <w:sz w:val="28"/>
                <w:szCs w:val="28"/>
              </w:rPr>
              <w:t>.</w:t>
            </w:r>
          </w:p>
          <w:p w:rsidR="003934C7" w:rsidRDefault="003934C7" w:rsidP="003934C7">
            <w:pPr>
              <w:spacing w:after="0"/>
              <w:ind w:left="149" w:right="136"/>
              <w:rPr>
                <w:sz w:val="28"/>
                <w:szCs w:val="28"/>
              </w:rPr>
            </w:pPr>
            <w:r w:rsidRPr="00EB6B78">
              <w:rPr>
                <w:sz w:val="28"/>
                <w:szCs w:val="28"/>
              </w:rPr>
              <w:t>Укрепление подпорной стенки</w:t>
            </w:r>
            <w:r w:rsidR="00C945D4">
              <w:rPr>
                <w:sz w:val="28"/>
                <w:szCs w:val="28"/>
              </w:rPr>
              <w:t>.</w:t>
            </w:r>
          </w:p>
          <w:p w:rsidR="003934C7" w:rsidRDefault="003934C7" w:rsidP="003934C7">
            <w:pPr>
              <w:spacing w:after="0"/>
              <w:ind w:left="149" w:right="136"/>
              <w:rPr>
                <w:sz w:val="28"/>
                <w:szCs w:val="28"/>
              </w:rPr>
            </w:pPr>
            <w:r>
              <w:rPr>
                <w:sz w:val="28"/>
                <w:szCs w:val="28"/>
              </w:rPr>
              <w:t xml:space="preserve">Усиление </w:t>
            </w:r>
            <w:r w:rsidRPr="00EB6B78">
              <w:rPr>
                <w:sz w:val="28"/>
                <w:szCs w:val="28"/>
              </w:rPr>
              <w:t>фундамента</w:t>
            </w:r>
            <w:r w:rsidR="00C945D4">
              <w:rPr>
                <w:sz w:val="28"/>
                <w:szCs w:val="28"/>
              </w:rPr>
              <w:t>.</w:t>
            </w:r>
          </w:p>
          <w:p w:rsidR="003934C7" w:rsidRDefault="003934C7" w:rsidP="003934C7">
            <w:pPr>
              <w:spacing w:after="0"/>
              <w:ind w:left="149" w:right="136"/>
              <w:rPr>
                <w:sz w:val="28"/>
                <w:szCs w:val="28"/>
              </w:rPr>
            </w:pPr>
            <w:r w:rsidRPr="00EB6B78">
              <w:rPr>
                <w:sz w:val="28"/>
                <w:szCs w:val="28"/>
              </w:rPr>
              <w:t>Реставрация валунного фундамента</w:t>
            </w:r>
            <w:r w:rsidR="00C945D4">
              <w:rPr>
                <w:sz w:val="28"/>
                <w:szCs w:val="28"/>
              </w:rPr>
              <w:t>.</w:t>
            </w:r>
            <w:r>
              <w:rPr>
                <w:sz w:val="28"/>
                <w:szCs w:val="28"/>
              </w:rPr>
              <w:br/>
            </w:r>
            <w:r w:rsidRPr="00EB6B78">
              <w:rPr>
                <w:sz w:val="28"/>
                <w:szCs w:val="28"/>
              </w:rPr>
              <w:t>Устройство фундаментов пола и иконостаса</w:t>
            </w:r>
            <w:r w:rsidR="00C945D4">
              <w:rPr>
                <w:sz w:val="28"/>
                <w:szCs w:val="28"/>
              </w:rPr>
              <w:t>.</w:t>
            </w:r>
            <w:r>
              <w:rPr>
                <w:sz w:val="28"/>
                <w:szCs w:val="28"/>
              </w:rPr>
              <w:br/>
            </w:r>
            <w:r w:rsidRPr="00EB6B78">
              <w:rPr>
                <w:sz w:val="28"/>
                <w:szCs w:val="28"/>
              </w:rPr>
              <w:t>Реставрация кирпичной кладки стен</w:t>
            </w:r>
            <w:r w:rsidR="00C945D4">
              <w:rPr>
                <w:sz w:val="28"/>
                <w:szCs w:val="28"/>
              </w:rPr>
              <w:t>.</w:t>
            </w:r>
          </w:p>
          <w:p w:rsidR="003934C7" w:rsidRDefault="003934C7" w:rsidP="003934C7">
            <w:pPr>
              <w:spacing w:after="0"/>
              <w:ind w:left="149" w:right="136"/>
              <w:rPr>
                <w:sz w:val="28"/>
                <w:szCs w:val="28"/>
              </w:rPr>
            </w:pPr>
            <w:r w:rsidRPr="00EB6B78">
              <w:rPr>
                <w:sz w:val="28"/>
                <w:szCs w:val="28"/>
              </w:rPr>
              <w:t>Реставрация кирпичной кладки свода восьмерика</w:t>
            </w:r>
            <w:r w:rsidR="00C945D4">
              <w:rPr>
                <w:sz w:val="28"/>
                <w:szCs w:val="28"/>
              </w:rPr>
              <w:t>.</w:t>
            </w:r>
          </w:p>
          <w:p w:rsidR="003934C7" w:rsidRDefault="003934C7" w:rsidP="003934C7">
            <w:pPr>
              <w:spacing w:after="0"/>
              <w:ind w:left="149" w:right="136"/>
              <w:rPr>
                <w:sz w:val="28"/>
                <w:szCs w:val="28"/>
              </w:rPr>
            </w:pPr>
            <w:r w:rsidRPr="00EB6B78">
              <w:rPr>
                <w:sz w:val="28"/>
                <w:szCs w:val="28"/>
              </w:rPr>
              <w:t>Устройство конструкций крыши</w:t>
            </w:r>
            <w:r w:rsidR="00C945D4">
              <w:rPr>
                <w:sz w:val="28"/>
                <w:szCs w:val="28"/>
              </w:rPr>
              <w:t>.</w:t>
            </w:r>
          </w:p>
          <w:p w:rsidR="003934C7" w:rsidRDefault="003934C7" w:rsidP="003934C7">
            <w:pPr>
              <w:spacing w:after="0"/>
              <w:ind w:left="149" w:right="136"/>
              <w:rPr>
                <w:sz w:val="28"/>
                <w:szCs w:val="28"/>
              </w:rPr>
            </w:pPr>
            <w:r w:rsidRPr="00EB6B78">
              <w:rPr>
                <w:sz w:val="28"/>
                <w:szCs w:val="28"/>
              </w:rPr>
              <w:t>Устройство стропильной системы восьмерика</w:t>
            </w:r>
            <w:r w:rsidR="00C945D4">
              <w:rPr>
                <w:sz w:val="28"/>
                <w:szCs w:val="28"/>
              </w:rPr>
              <w:t>.</w:t>
            </w:r>
          </w:p>
          <w:p w:rsidR="003934C7" w:rsidRDefault="003934C7" w:rsidP="003934C7">
            <w:pPr>
              <w:spacing w:after="0"/>
              <w:ind w:left="149" w:right="136"/>
              <w:rPr>
                <w:sz w:val="28"/>
                <w:szCs w:val="28"/>
              </w:rPr>
            </w:pPr>
            <w:r w:rsidRPr="00EB6B78">
              <w:rPr>
                <w:sz w:val="28"/>
                <w:szCs w:val="28"/>
              </w:rPr>
              <w:t>Устройство конструкций барабана и главки</w:t>
            </w:r>
            <w:r w:rsidR="00C945D4">
              <w:rPr>
                <w:sz w:val="28"/>
                <w:szCs w:val="28"/>
              </w:rPr>
              <w:t>.</w:t>
            </w:r>
          </w:p>
          <w:p w:rsidR="003934C7" w:rsidRDefault="003934C7" w:rsidP="003934C7">
            <w:pPr>
              <w:spacing w:after="0"/>
              <w:ind w:left="149" w:right="136"/>
              <w:rPr>
                <w:sz w:val="28"/>
                <w:szCs w:val="28"/>
              </w:rPr>
            </w:pPr>
            <w:r>
              <w:rPr>
                <w:sz w:val="28"/>
                <w:szCs w:val="28"/>
              </w:rPr>
              <w:t>Реставрация п</w:t>
            </w:r>
            <w:r w:rsidRPr="00EB6B78">
              <w:rPr>
                <w:sz w:val="28"/>
                <w:szCs w:val="28"/>
              </w:rPr>
              <w:t>ерекрыти</w:t>
            </w:r>
            <w:r>
              <w:rPr>
                <w:sz w:val="28"/>
                <w:szCs w:val="28"/>
              </w:rPr>
              <w:t>й</w:t>
            </w:r>
            <w:r w:rsidR="00C945D4">
              <w:rPr>
                <w:sz w:val="28"/>
                <w:szCs w:val="28"/>
              </w:rPr>
              <w:t>.</w:t>
            </w:r>
          </w:p>
          <w:p w:rsidR="003934C7" w:rsidRDefault="003934C7" w:rsidP="003934C7">
            <w:pPr>
              <w:spacing w:after="0"/>
              <w:ind w:left="149" w:right="136"/>
              <w:rPr>
                <w:sz w:val="28"/>
                <w:szCs w:val="28"/>
              </w:rPr>
            </w:pPr>
            <w:r w:rsidRPr="00EB6B78">
              <w:rPr>
                <w:sz w:val="28"/>
                <w:szCs w:val="28"/>
              </w:rPr>
              <w:t>Отделочные работы по фасадам</w:t>
            </w:r>
            <w:r w:rsidR="00C945D4">
              <w:rPr>
                <w:sz w:val="28"/>
                <w:szCs w:val="28"/>
              </w:rPr>
              <w:t>.</w:t>
            </w:r>
          </w:p>
          <w:p w:rsidR="003934C7" w:rsidRDefault="003934C7" w:rsidP="003934C7">
            <w:pPr>
              <w:spacing w:after="0"/>
              <w:ind w:left="149" w:right="136"/>
              <w:rPr>
                <w:sz w:val="28"/>
                <w:szCs w:val="28"/>
              </w:rPr>
            </w:pPr>
            <w:r w:rsidRPr="00EB6B78">
              <w:rPr>
                <w:sz w:val="28"/>
                <w:szCs w:val="28"/>
              </w:rPr>
              <w:t>Реставрация и воссоздание лепного декора фасадов</w:t>
            </w:r>
            <w:r w:rsidR="00C945D4">
              <w:rPr>
                <w:sz w:val="28"/>
                <w:szCs w:val="28"/>
              </w:rPr>
              <w:t>.</w:t>
            </w:r>
          </w:p>
          <w:p w:rsidR="003934C7" w:rsidRDefault="003934C7" w:rsidP="003934C7">
            <w:pPr>
              <w:spacing w:after="0"/>
              <w:ind w:left="149" w:right="136"/>
              <w:rPr>
                <w:sz w:val="28"/>
                <w:szCs w:val="28"/>
              </w:rPr>
            </w:pPr>
            <w:r w:rsidRPr="00EB6B78">
              <w:rPr>
                <w:sz w:val="28"/>
                <w:szCs w:val="28"/>
              </w:rPr>
              <w:t>Реставрация и воссоздание заполнений дверных проемов</w:t>
            </w:r>
            <w:r w:rsidR="00C945D4">
              <w:rPr>
                <w:sz w:val="28"/>
                <w:szCs w:val="28"/>
              </w:rPr>
              <w:t>.</w:t>
            </w:r>
          </w:p>
          <w:p w:rsidR="003934C7" w:rsidRDefault="003934C7" w:rsidP="003934C7">
            <w:pPr>
              <w:spacing w:after="0"/>
              <w:ind w:left="149" w:right="136"/>
              <w:rPr>
                <w:sz w:val="28"/>
                <w:szCs w:val="28"/>
              </w:rPr>
            </w:pPr>
            <w:r w:rsidRPr="00EB6B78">
              <w:rPr>
                <w:sz w:val="28"/>
                <w:szCs w:val="28"/>
              </w:rPr>
              <w:t>Скобяные дверные изделия</w:t>
            </w:r>
            <w:r w:rsidR="00C945D4">
              <w:rPr>
                <w:sz w:val="28"/>
                <w:szCs w:val="28"/>
              </w:rPr>
              <w:t>.</w:t>
            </w:r>
          </w:p>
          <w:p w:rsidR="003934C7" w:rsidRDefault="003934C7" w:rsidP="003934C7">
            <w:pPr>
              <w:spacing w:after="0"/>
              <w:ind w:left="149" w:right="136"/>
              <w:rPr>
                <w:sz w:val="28"/>
                <w:szCs w:val="28"/>
              </w:rPr>
            </w:pPr>
            <w:r w:rsidRPr="00EB6B78">
              <w:rPr>
                <w:sz w:val="28"/>
                <w:szCs w:val="28"/>
              </w:rPr>
              <w:t>Реставрация и воссоздание заполнений оконных проемов</w:t>
            </w:r>
            <w:r w:rsidR="00C945D4">
              <w:rPr>
                <w:sz w:val="28"/>
                <w:szCs w:val="28"/>
              </w:rPr>
              <w:t>.</w:t>
            </w:r>
          </w:p>
          <w:p w:rsidR="003934C7" w:rsidRDefault="003934C7" w:rsidP="003934C7">
            <w:pPr>
              <w:spacing w:after="0"/>
              <w:ind w:left="149" w:right="136"/>
              <w:rPr>
                <w:sz w:val="28"/>
                <w:szCs w:val="28"/>
              </w:rPr>
            </w:pPr>
            <w:r w:rsidRPr="00EB6B78">
              <w:rPr>
                <w:sz w:val="28"/>
                <w:szCs w:val="28"/>
              </w:rPr>
              <w:t>Реставрация металлических решеток</w:t>
            </w:r>
            <w:r w:rsidR="00C945D4">
              <w:rPr>
                <w:sz w:val="28"/>
                <w:szCs w:val="28"/>
              </w:rPr>
              <w:t>.</w:t>
            </w:r>
          </w:p>
          <w:p w:rsidR="003934C7" w:rsidRDefault="003934C7" w:rsidP="003934C7">
            <w:pPr>
              <w:spacing w:after="0"/>
              <w:ind w:left="149" w:right="136"/>
              <w:rPr>
                <w:sz w:val="28"/>
                <w:szCs w:val="28"/>
              </w:rPr>
            </w:pPr>
            <w:r w:rsidRPr="00EB6B78">
              <w:rPr>
                <w:sz w:val="28"/>
                <w:szCs w:val="28"/>
              </w:rPr>
              <w:t>Реставрация интерьеров</w:t>
            </w:r>
            <w:r w:rsidR="00C945D4">
              <w:rPr>
                <w:sz w:val="28"/>
                <w:szCs w:val="28"/>
              </w:rPr>
              <w:t>.</w:t>
            </w:r>
          </w:p>
          <w:p w:rsidR="003934C7" w:rsidRDefault="003934C7" w:rsidP="003934C7">
            <w:pPr>
              <w:spacing w:after="0"/>
              <w:ind w:left="149" w:right="136"/>
              <w:rPr>
                <w:sz w:val="28"/>
                <w:szCs w:val="28"/>
              </w:rPr>
            </w:pPr>
            <w:r w:rsidRPr="00EB6B78">
              <w:rPr>
                <w:sz w:val="28"/>
                <w:szCs w:val="28"/>
              </w:rPr>
              <w:t>Штукатурные работы</w:t>
            </w:r>
            <w:r w:rsidR="00C945D4">
              <w:rPr>
                <w:sz w:val="28"/>
                <w:szCs w:val="28"/>
              </w:rPr>
              <w:t>.</w:t>
            </w:r>
          </w:p>
          <w:p w:rsidR="003934C7" w:rsidRDefault="003934C7" w:rsidP="003934C7">
            <w:pPr>
              <w:spacing w:after="0"/>
              <w:ind w:left="149" w:right="136"/>
              <w:rPr>
                <w:sz w:val="28"/>
                <w:szCs w:val="28"/>
              </w:rPr>
            </w:pPr>
            <w:r w:rsidRPr="00EB6B78">
              <w:rPr>
                <w:sz w:val="28"/>
                <w:szCs w:val="28"/>
              </w:rPr>
              <w:t>Белокаменные работы</w:t>
            </w:r>
            <w:r w:rsidR="00C945D4">
              <w:rPr>
                <w:sz w:val="28"/>
                <w:szCs w:val="28"/>
              </w:rPr>
              <w:t>.</w:t>
            </w:r>
          </w:p>
          <w:p w:rsidR="003934C7" w:rsidRDefault="003934C7" w:rsidP="003934C7">
            <w:pPr>
              <w:spacing w:after="0"/>
              <w:ind w:left="149" w:right="136"/>
              <w:rPr>
                <w:sz w:val="28"/>
                <w:szCs w:val="28"/>
              </w:rPr>
            </w:pPr>
            <w:r w:rsidRPr="00EB6B78">
              <w:rPr>
                <w:sz w:val="28"/>
                <w:szCs w:val="28"/>
              </w:rPr>
              <w:t>Устройство престола</w:t>
            </w:r>
            <w:r w:rsidR="00C945D4">
              <w:rPr>
                <w:sz w:val="28"/>
                <w:szCs w:val="28"/>
              </w:rPr>
              <w:t>.</w:t>
            </w:r>
          </w:p>
          <w:p w:rsidR="003934C7" w:rsidRDefault="003934C7" w:rsidP="003934C7">
            <w:pPr>
              <w:spacing w:after="0"/>
              <w:ind w:left="149" w:right="136"/>
              <w:rPr>
                <w:sz w:val="28"/>
                <w:szCs w:val="28"/>
              </w:rPr>
            </w:pPr>
            <w:r w:rsidRPr="00EB6B78">
              <w:rPr>
                <w:sz w:val="28"/>
                <w:szCs w:val="28"/>
              </w:rPr>
              <w:t>Устройство хор</w:t>
            </w:r>
            <w:r w:rsidR="00C945D4">
              <w:rPr>
                <w:sz w:val="28"/>
                <w:szCs w:val="28"/>
              </w:rPr>
              <w:t>.</w:t>
            </w:r>
          </w:p>
          <w:p w:rsidR="003934C7" w:rsidRDefault="003934C7" w:rsidP="003934C7">
            <w:pPr>
              <w:spacing w:after="0"/>
              <w:ind w:left="149" w:right="136"/>
              <w:rPr>
                <w:sz w:val="28"/>
                <w:szCs w:val="28"/>
              </w:rPr>
            </w:pPr>
            <w:r w:rsidRPr="009B36F3">
              <w:rPr>
                <w:sz w:val="28"/>
                <w:szCs w:val="28"/>
              </w:rPr>
              <w:t>Воссоздание иконостаса в храме Михаила Малеина</w:t>
            </w:r>
            <w:r w:rsidR="00C945D4">
              <w:rPr>
                <w:sz w:val="28"/>
                <w:szCs w:val="28"/>
              </w:rPr>
              <w:t>.</w:t>
            </w:r>
          </w:p>
          <w:p w:rsidR="003934C7" w:rsidRDefault="003934C7" w:rsidP="003934C7">
            <w:pPr>
              <w:spacing w:after="0"/>
              <w:ind w:left="149" w:right="136"/>
              <w:rPr>
                <w:sz w:val="28"/>
                <w:szCs w:val="28"/>
              </w:rPr>
            </w:pPr>
            <w:r>
              <w:rPr>
                <w:sz w:val="28"/>
                <w:szCs w:val="28"/>
              </w:rPr>
              <w:t>В</w:t>
            </w:r>
            <w:r w:rsidRPr="009B36F3">
              <w:rPr>
                <w:sz w:val="28"/>
                <w:szCs w:val="28"/>
              </w:rPr>
              <w:t>оссоздание иконостаса в храме Троицы</w:t>
            </w:r>
            <w:r w:rsidR="00C945D4">
              <w:rPr>
                <w:sz w:val="28"/>
                <w:szCs w:val="28"/>
              </w:rPr>
              <w:t>.</w:t>
            </w:r>
          </w:p>
          <w:p w:rsidR="003934C7" w:rsidRPr="009B36F3" w:rsidRDefault="003934C7" w:rsidP="003934C7">
            <w:pPr>
              <w:spacing w:after="0"/>
              <w:ind w:left="149" w:right="136"/>
              <w:rPr>
                <w:sz w:val="28"/>
                <w:szCs w:val="28"/>
              </w:rPr>
            </w:pPr>
            <w:r w:rsidRPr="009B36F3">
              <w:rPr>
                <w:sz w:val="28"/>
                <w:szCs w:val="28"/>
              </w:rPr>
              <w:t>Обеспечить Объект системой инженерных сетей – системами электро-отопления и вентиляции, электроснабжения и электроосвещения, противопожарной сигнализацией, системой оповещения и управления эвакуацией, сетями внутренней связи.</w:t>
            </w:r>
          </w:p>
          <w:p w:rsidR="003934C7" w:rsidRPr="009B36F3" w:rsidRDefault="003934C7" w:rsidP="003934C7">
            <w:pPr>
              <w:spacing w:after="0"/>
              <w:ind w:left="149" w:right="136"/>
              <w:rPr>
                <w:sz w:val="28"/>
                <w:szCs w:val="28"/>
              </w:rPr>
            </w:pPr>
            <w:r w:rsidRPr="009B36F3">
              <w:rPr>
                <w:sz w:val="28"/>
                <w:szCs w:val="28"/>
              </w:rPr>
              <w:t>Обеспечить доставку строительных материалов, инженерного оборудования и элементов реставрации на строительную площадку.</w:t>
            </w:r>
          </w:p>
          <w:p w:rsidR="003934C7" w:rsidRPr="009B36F3" w:rsidRDefault="003934C7" w:rsidP="003934C7">
            <w:pPr>
              <w:spacing w:after="0"/>
              <w:ind w:left="149" w:right="136"/>
              <w:rPr>
                <w:sz w:val="28"/>
                <w:szCs w:val="28"/>
              </w:rPr>
            </w:pPr>
            <w:r w:rsidRPr="009B36F3">
              <w:rPr>
                <w:sz w:val="28"/>
                <w:szCs w:val="28"/>
              </w:rPr>
              <w:t>Выполнить пуско-наладочные работы по указанным монтажным работам. </w:t>
            </w:r>
          </w:p>
          <w:p w:rsidR="003934C7" w:rsidRPr="009B36F3" w:rsidRDefault="003934C7" w:rsidP="003934C7">
            <w:pPr>
              <w:spacing w:after="0"/>
              <w:ind w:left="149" w:right="136"/>
              <w:rPr>
                <w:sz w:val="28"/>
                <w:szCs w:val="28"/>
              </w:rPr>
            </w:pPr>
            <w:r w:rsidRPr="009B36F3">
              <w:rPr>
                <w:sz w:val="28"/>
                <w:szCs w:val="28"/>
              </w:rPr>
              <w:t>Доставка строительный материалов, инженерного оборудования и элементов реставрации на строительную площадку. </w:t>
            </w:r>
          </w:p>
          <w:p w:rsidR="003934C7" w:rsidRPr="00D7391A" w:rsidRDefault="003934C7" w:rsidP="003934C7">
            <w:pPr>
              <w:spacing w:after="0"/>
              <w:ind w:left="149" w:right="136"/>
              <w:rPr>
                <w:sz w:val="28"/>
                <w:szCs w:val="28"/>
              </w:rPr>
            </w:pPr>
            <w:r w:rsidRPr="009B36F3">
              <w:rPr>
                <w:sz w:val="28"/>
                <w:szCs w:val="28"/>
              </w:rPr>
              <w:lastRenderedPageBreak/>
              <w:t>Выполнить работы в соответствии с проектно-сметной документацией и ведомостью объемов работ. Перед началом работ комиссионно совместно с Пользователем    составить дефектные ведомости и утвердить полученные объемы работ у Заказчика. </w:t>
            </w:r>
          </w:p>
        </w:tc>
      </w:tr>
      <w:tr w:rsidR="003934C7" w:rsidRPr="002406A8"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jc w:val="center"/>
              <w:rPr>
                <w:sz w:val="28"/>
                <w:szCs w:val="28"/>
              </w:rPr>
            </w:pPr>
            <w:r w:rsidRPr="00D7391A">
              <w:rPr>
                <w:sz w:val="28"/>
                <w:szCs w:val="28"/>
              </w:rPr>
              <w:lastRenderedPageBreak/>
              <w:t>14</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rPr>
                <w:b/>
                <w:sz w:val="28"/>
                <w:szCs w:val="28"/>
              </w:rPr>
            </w:pPr>
            <w:r w:rsidRPr="00D7391A">
              <w:rPr>
                <w:b/>
                <w:sz w:val="28"/>
                <w:szCs w:val="28"/>
              </w:rPr>
              <w:t>Обязательные требования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9B36F3" w:rsidRDefault="003934C7" w:rsidP="003934C7">
            <w:pPr>
              <w:spacing w:after="0"/>
              <w:ind w:left="149" w:right="136"/>
              <w:rPr>
                <w:sz w:val="28"/>
                <w:szCs w:val="28"/>
              </w:rPr>
            </w:pPr>
            <w:r w:rsidRPr="009B36F3">
              <w:rPr>
                <w:sz w:val="28"/>
                <w:szCs w:val="28"/>
              </w:rPr>
              <w:t xml:space="preserve">   1. Материалы должны отвечать требованиям Федерального закона от 27.12.2002 № 184-ФЗ «О техническом регулировании», иметь соответствующие документы, подтверждающие качество, в соответствии с действующим законодательством. </w:t>
            </w:r>
          </w:p>
          <w:p w:rsidR="003934C7" w:rsidRPr="009B36F3" w:rsidRDefault="003934C7" w:rsidP="003934C7">
            <w:pPr>
              <w:spacing w:after="0"/>
              <w:ind w:left="149" w:right="136"/>
              <w:rPr>
                <w:sz w:val="28"/>
                <w:szCs w:val="28"/>
              </w:rPr>
            </w:pPr>
            <w:r w:rsidRPr="009B36F3">
              <w:rPr>
                <w:sz w:val="28"/>
                <w:szCs w:val="28"/>
              </w:rPr>
              <w:t xml:space="preserve">   2. Заказ, комплектация и поставка материалов выполняются Подрядчиком, включая транспортно-складские расходы. </w:t>
            </w:r>
          </w:p>
          <w:p w:rsidR="003934C7" w:rsidRPr="009B36F3" w:rsidRDefault="003934C7" w:rsidP="003934C7">
            <w:pPr>
              <w:spacing w:after="0"/>
              <w:ind w:left="149" w:right="136"/>
              <w:rPr>
                <w:sz w:val="28"/>
                <w:szCs w:val="28"/>
              </w:rPr>
            </w:pPr>
            <w:r w:rsidRPr="009B36F3">
              <w:rPr>
                <w:sz w:val="28"/>
                <w:szCs w:val="28"/>
              </w:rPr>
              <w:t xml:space="preserve">   3. Работы выполнять в соответствии с законодательством Российской Федерации по реконструкции, реставрации капитальному ремонту объектов культурного наследия в соответствии с материалами обследования и проекта. </w:t>
            </w:r>
          </w:p>
          <w:p w:rsidR="003934C7" w:rsidRPr="009B36F3" w:rsidRDefault="003934C7" w:rsidP="003934C7">
            <w:pPr>
              <w:spacing w:after="0"/>
              <w:ind w:left="149" w:right="136"/>
              <w:rPr>
                <w:sz w:val="28"/>
                <w:szCs w:val="28"/>
              </w:rPr>
            </w:pPr>
            <w:r w:rsidRPr="009B36F3">
              <w:rPr>
                <w:sz w:val="28"/>
                <w:szCs w:val="28"/>
              </w:rPr>
              <w:t xml:space="preserve">   4. Работы производить с применением энергоэффективных технологий.  </w:t>
            </w:r>
          </w:p>
          <w:p w:rsidR="003934C7" w:rsidRPr="009B36F3" w:rsidRDefault="003934C7" w:rsidP="003934C7">
            <w:pPr>
              <w:spacing w:after="0"/>
              <w:ind w:left="149" w:right="136"/>
              <w:rPr>
                <w:sz w:val="28"/>
                <w:szCs w:val="28"/>
              </w:rPr>
            </w:pPr>
            <w:r w:rsidRPr="009B36F3">
              <w:rPr>
                <w:sz w:val="28"/>
                <w:szCs w:val="28"/>
              </w:rPr>
              <w:t xml:space="preserve">   5. Обеспечить организацию работ: </w:t>
            </w:r>
          </w:p>
          <w:p w:rsidR="003934C7" w:rsidRPr="009B36F3" w:rsidRDefault="003934C7" w:rsidP="003934C7">
            <w:pPr>
              <w:spacing w:after="0"/>
              <w:ind w:left="149" w:right="136"/>
              <w:rPr>
                <w:sz w:val="28"/>
                <w:szCs w:val="28"/>
              </w:rPr>
            </w:pPr>
            <w:r w:rsidRPr="009B36F3">
              <w:rPr>
                <w:sz w:val="28"/>
                <w:szCs w:val="28"/>
              </w:rPr>
              <w:t xml:space="preserve">   - собственными силами обеспечивает проживание, бытовое обслуживание и питание работников; </w:t>
            </w:r>
          </w:p>
          <w:p w:rsidR="003934C7" w:rsidRPr="009B36F3" w:rsidRDefault="003934C7" w:rsidP="003934C7">
            <w:pPr>
              <w:spacing w:after="0"/>
              <w:ind w:left="149" w:right="136"/>
              <w:rPr>
                <w:sz w:val="28"/>
                <w:szCs w:val="28"/>
              </w:rPr>
            </w:pPr>
            <w:r w:rsidRPr="009B36F3">
              <w:rPr>
                <w:sz w:val="28"/>
                <w:szCs w:val="28"/>
              </w:rPr>
              <w:t xml:space="preserve">   - собственными силами и своевременно вывозят мусор; </w:t>
            </w:r>
          </w:p>
          <w:p w:rsidR="003934C7" w:rsidRPr="009B36F3" w:rsidRDefault="003934C7" w:rsidP="003934C7">
            <w:pPr>
              <w:spacing w:after="0"/>
              <w:ind w:left="149" w:right="136"/>
              <w:rPr>
                <w:sz w:val="28"/>
                <w:szCs w:val="28"/>
              </w:rPr>
            </w:pPr>
            <w:r w:rsidRPr="009B36F3">
              <w:rPr>
                <w:sz w:val="28"/>
                <w:szCs w:val="28"/>
              </w:rPr>
              <w:t xml:space="preserve">   - создает условия для безопасной работы,  </w:t>
            </w:r>
          </w:p>
          <w:p w:rsidR="003934C7" w:rsidRPr="009B36F3" w:rsidRDefault="003934C7" w:rsidP="003934C7">
            <w:pPr>
              <w:spacing w:after="0"/>
              <w:ind w:left="149" w:right="136"/>
              <w:rPr>
                <w:sz w:val="28"/>
                <w:szCs w:val="28"/>
              </w:rPr>
            </w:pPr>
            <w:r w:rsidRPr="009B36F3">
              <w:rPr>
                <w:sz w:val="28"/>
                <w:szCs w:val="28"/>
              </w:rPr>
              <w:t xml:space="preserve">   - обеспечивает условия для осуществления научно-методического руководства за проводимыми реставрационными работами; </w:t>
            </w:r>
          </w:p>
          <w:p w:rsidR="003934C7" w:rsidRPr="009B36F3" w:rsidRDefault="003934C7" w:rsidP="003934C7">
            <w:pPr>
              <w:spacing w:after="0"/>
              <w:ind w:left="149" w:right="136"/>
              <w:rPr>
                <w:sz w:val="28"/>
                <w:szCs w:val="28"/>
              </w:rPr>
            </w:pPr>
            <w:r w:rsidRPr="009B36F3">
              <w:rPr>
                <w:sz w:val="28"/>
                <w:szCs w:val="28"/>
              </w:rPr>
              <w:t xml:space="preserve">  - устанавливает, по согласованию с Заказчиком и Пользователем, режим работы на Объекте (как ежедневный, так и общий график выполнения работ); </w:t>
            </w:r>
          </w:p>
          <w:p w:rsidR="003934C7" w:rsidRPr="009B36F3" w:rsidRDefault="003934C7" w:rsidP="003934C7">
            <w:pPr>
              <w:spacing w:after="0"/>
              <w:ind w:left="149" w:right="136"/>
              <w:rPr>
                <w:sz w:val="28"/>
                <w:szCs w:val="28"/>
              </w:rPr>
            </w:pPr>
            <w:r w:rsidRPr="009B36F3">
              <w:rPr>
                <w:sz w:val="28"/>
                <w:szCs w:val="28"/>
              </w:rPr>
              <w:t xml:space="preserve"> - обеспечивает заготовку и доставку на Объект всех необходимых для проведения работ материалов, комплектующих изделий, оборудования, механизмов и приспособлений; </w:t>
            </w:r>
          </w:p>
          <w:p w:rsidR="003934C7" w:rsidRPr="009B36F3" w:rsidRDefault="003934C7" w:rsidP="003934C7">
            <w:pPr>
              <w:spacing w:after="0"/>
              <w:ind w:left="149" w:right="136"/>
              <w:rPr>
                <w:sz w:val="28"/>
                <w:szCs w:val="28"/>
              </w:rPr>
            </w:pPr>
            <w:r w:rsidRPr="009B36F3">
              <w:rPr>
                <w:sz w:val="28"/>
                <w:szCs w:val="28"/>
              </w:rPr>
              <w:t xml:space="preserve">   - обеспечивает и контролирует соблюдение работниками правил пожарной безопасности, экологических норм, особых условий пребывания и работы персонала на объекте; </w:t>
            </w:r>
          </w:p>
          <w:p w:rsidR="003934C7" w:rsidRPr="009B36F3" w:rsidRDefault="003934C7" w:rsidP="003934C7">
            <w:pPr>
              <w:spacing w:after="0"/>
              <w:ind w:left="149" w:right="136"/>
              <w:rPr>
                <w:sz w:val="28"/>
                <w:szCs w:val="28"/>
              </w:rPr>
            </w:pPr>
            <w:r w:rsidRPr="009B36F3">
              <w:rPr>
                <w:sz w:val="28"/>
                <w:szCs w:val="28"/>
              </w:rPr>
              <w:t xml:space="preserve">  - обеспечивает разработку Проекта производства работ в течение 15 дней с момента подписания Договора; </w:t>
            </w:r>
          </w:p>
          <w:p w:rsidR="003934C7" w:rsidRPr="009B36F3" w:rsidRDefault="003934C7" w:rsidP="003934C7">
            <w:pPr>
              <w:spacing w:after="0"/>
              <w:ind w:left="149" w:right="136"/>
              <w:rPr>
                <w:sz w:val="28"/>
                <w:szCs w:val="28"/>
              </w:rPr>
            </w:pPr>
            <w:r w:rsidRPr="009B36F3">
              <w:rPr>
                <w:sz w:val="28"/>
                <w:szCs w:val="28"/>
              </w:rPr>
              <w:t xml:space="preserve">  - соблюдает правила складирования и хранения используемых материалов, изделий, оборудования; </w:t>
            </w:r>
          </w:p>
          <w:p w:rsidR="003934C7" w:rsidRPr="009B36F3" w:rsidRDefault="003934C7" w:rsidP="003934C7">
            <w:pPr>
              <w:spacing w:after="0"/>
              <w:ind w:left="149" w:right="136"/>
              <w:rPr>
                <w:sz w:val="28"/>
                <w:szCs w:val="28"/>
              </w:rPr>
            </w:pPr>
            <w:r w:rsidRPr="009B36F3">
              <w:rPr>
                <w:sz w:val="28"/>
                <w:szCs w:val="28"/>
              </w:rPr>
              <w:t xml:space="preserve">  - ведет журнал производства работ, являющийся обязательным приложением к Акту приемки выполненных работ по сохранению объекта культурного наследия, с момента начала работ до их полного завершения; </w:t>
            </w:r>
          </w:p>
          <w:p w:rsidR="003934C7" w:rsidRPr="009B36F3" w:rsidRDefault="003934C7" w:rsidP="003934C7">
            <w:pPr>
              <w:spacing w:after="0"/>
              <w:ind w:left="149" w:right="136"/>
              <w:rPr>
                <w:sz w:val="28"/>
                <w:szCs w:val="28"/>
              </w:rPr>
            </w:pPr>
            <w:r w:rsidRPr="009B36F3">
              <w:rPr>
                <w:sz w:val="28"/>
                <w:szCs w:val="28"/>
              </w:rPr>
              <w:lastRenderedPageBreak/>
              <w:t xml:space="preserve">  - составляет Акты освидетельствования скрытых работ с фотофиксацией совместно с представителями Заказчика и авторского надзора; </w:t>
            </w:r>
          </w:p>
          <w:p w:rsidR="003934C7" w:rsidRPr="009B36F3" w:rsidRDefault="003934C7" w:rsidP="003934C7">
            <w:pPr>
              <w:spacing w:after="0"/>
              <w:ind w:left="149" w:right="136"/>
              <w:rPr>
                <w:sz w:val="28"/>
                <w:szCs w:val="28"/>
              </w:rPr>
            </w:pPr>
            <w:r w:rsidRPr="009B36F3">
              <w:rPr>
                <w:sz w:val="28"/>
                <w:szCs w:val="28"/>
              </w:rPr>
              <w:t xml:space="preserve">  -  неукоснительно выполняет все указания авторского надзора; </w:t>
            </w:r>
          </w:p>
          <w:p w:rsidR="003934C7" w:rsidRPr="009B36F3" w:rsidRDefault="003934C7" w:rsidP="003934C7">
            <w:pPr>
              <w:spacing w:after="0"/>
              <w:ind w:left="149" w:right="136"/>
              <w:rPr>
                <w:sz w:val="28"/>
                <w:szCs w:val="28"/>
              </w:rPr>
            </w:pPr>
            <w:r w:rsidRPr="009B36F3">
              <w:rPr>
                <w:sz w:val="28"/>
                <w:szCs w:val="28"/>
              </w:rPr>
              <w:t xml:space="preserve">  - для выполнения реставрационных работ используется материал, соответствующий по качеству историческому (в частности для сосны – геометрия стволов, качество, выдержка и т.д.);  </w:t>
            </w:r>
          </w:p>
          <w:p w:rsidR="003934C7" w:rsidRPr="00D7391A" w:rsidRDefault="003934C7" w:rsidP="003934C7">
            <w:pPr>
              <w:spacing w:after="0"/>
              <w:ind w:left="149" w:right="136"/>
              <w:rPr>
                <w:sz w:val="28"/>
                <w:szCs w:val="28"/>
              </w:rPr>
            </w:pPr>
            <w:r w:rsidRPr="009B36F3">
              <w:rPr>
                <w:sz w:val="28"/>
                <w:szCs w:val="28"/>
              </w:rPr>
              <w:t xml:space="preserve">  -  до начала работ устанавливает информационный стенд с наименованием объекта, видов работ, подрядной организации и другую информацию в соответствии с письмом Минкультуры России от 31.10.2014 №270-01-39/10-ГП  </w:t>
            </w:r>
          </w:p>
        </w:tc>
      </w:tr>
      <w:tr w:rsidR="003934C7" w:rsidRPr="002406A8"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jc w:val="center"/>
              <w:rPr>
                <w:sz w:val="28"/>
                <w:szCs w:val="28"/>
              </w:rPr>
            </w:pPr>
            <w:r w:rsidRPr="00D7391A">
              <w:rPr>
                <w:sz w:val="28"/>
                <w:szCs w:val="28"/>
              </w:rPr>
              <w:lastRenderedPageBreak/>
              <w:t>15</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rPr>
                <w:b/>
                <w:sz w:val="28"/>
                <w:szCs w:val="28"/>
              </w:rPr>
            </w:pPr>
            <w:r w:rsidRPr="00D7391A">
              <w:rPr>
                <w:b/>
                <w:sz w:val="28"/>
                <w:szCs w:val="28"/>
              </w:rPr>
              <w:t> Прочие требования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9B36F3" w:rsidRDefault="00C945D4" w:rsidP="003934C7">
            <w:pPr>
              <w:spacing w:after="0"/>
              <w:ind w:left="149" w:right="136"/>
              <w:rPr>
                <w:sz w:val="28"/>
                <w:szCs w:val="28"/>
              </w:rPr>
            </w:pPr>
            <w:r>
              <w:rPr>
                <w:sz w:val="28"/>
                <w:szCs w:val="28"/>
              </w:rPr>
              <w:t>Подрядчик</w:t>
            </w:r>
            <w:r w:rsidR="003934C7" w:rsidRPr="009B36F3">
              <w:rPr>
                <w:sz w:val="28"/>
                <w:szCs w:val="28"/>
              </w:rPr>
              <w:t xml:space="preserve"> должен иметь действующую лицензию на осуществление деятельности по сохранению объектов культурного наследия (памятников истории и культуры) народов Российской Федерации, выданную соответствующим федеральным лицензирующим органом в соответствии с постановлением Правительства Российской Федерации от 19.04.2012 № 349 (в ред. от 17.10.2017) «О лицензировании деятельности по сохранению объектов культурного наследия (памятников истории и культуры) народов Российской Федерации». Лицензия </w:t>
            </w:r>
            <w:r>
              <w:rPr>
                <w:sz w:val="28"/>
                <w:szCs w:val="28"/>
              </w:rPr>
              <w:t>Подрядчика</w:t>
            </w:r>
            <w:r w:rsidR="003934C7" w:rsidRPr="009B36F3">
              <w:rPr>
                <w:sz w:val="28"/>
                <w:szCs w:val="28"/>
              </w:rPr>
              <w:t xml:space="preserve"> должна включать в себя следующие виды работ: </w:t>
            </w:r>
          </w:p>
          <w:p w:rsidR="003934C7" w:rsidRPr="009B36F3" w:rsidRDefault="003934C7" w:rsidP="003934C7">
            <w:pPr>
              <w:spacing w:after="0"/>
              <w:ind w:left="149" w:right="136"/>
              <w:rPr>
                <w:sz w:val="28"/>
                <w:szCs w:val="28"/>
              </w:rPr>
            </w:pPr>
            <w:r w:rsidRPr="009B36F3">
              <w:rPr>
                <w:sz w:val="28"/>
                <w:szCs w:val="28"/>
              </w:rPr>
              <w:t xml:space="preserve">      1. Реставрация, консервация и воссоздание металлических конструкций и деталей; </w:t>
            </w:r>
          </w:p>
          <w:p w:rsidR="003934C7" w:rsidRPr="009B36F3" w:rsidRDefault="003934C7" w:rsidP="003934C7">
            <w:pPr>
              <w:spacing w:after="0"/>
              <w:ind w:left="149" w:right="136"/>
              <w:rPr>
                <w:sz w:val="28"/>
                <w:szCs w:val="28"/>
              </w:rPr>
            </w:pPr>
            <w:r w:rsidRPr="009B36F3">
              <w:rPr>
                <w:sz w:val="28"/>
                <w:szCs w:val="28"/>
              </w:rPr>
              <w:t xml:space="preserve">      2. Реставрация, консервация и воссоздание деревянных конструкций и деталей; </w:t>
            </w:r>
          </w:p>
          <w:p w:rsidR="003934C7" w:rsidRPr="009B36F3" w:rsidRDefault="003934C7" w:rsidP="003934C7">
            <w:pPr>
              <w:spacing w:after="0"/>
              <w:ind w:left="149" w:right="136"/>
              <w:rPr>
                <w:sz w:val="28"/>
                <w:szCs w:val="28"/>
              </w:rPr>
            </w:pPr>
            <w:r w:rsidRPr="009B36F3">
              <w:rPr>
                <w:sz w:val="28"/>
                <w:szCs w:val="28"/>
              </w:rPr>
              <w:t xml:space="preserve">      3. Реставрация, консервация и воссоздание декоративно-художественных покрасок, штукатурной отделки и архитектурно-лепного декора; </w:t>
            </w:r>
          </w:p>
          <w:p w:rsidR="003934C7" w:rsidRPr="009B36F3" w:rsidRDefault="003934C7" w:rsidP="003934C7">
            <w:pPr>
              <w:spacing w:after="0"/>
              <w:ind w:left="149" w:right="136"/>
              <w:rPr>
                <w:sz w:val="28"/>
                <w:szCs w:val="28"/>
              </w:rPr>
            </w:pPr>
            <w:r w:rsidRPr="009B36F3">
              <w:rPr>
                <w:sz w:val="28"/>
                <w:szCs w:val="28"/>
              </w:rPr>
              <w:t xml:space="preserve">      4. Реставрация, консервация и воссоздание живописи (монументальной, станковой);</w:t>
            </w:r>
          </w:p>
          <w:p w:rsidR="003934C7" w:rsidRPr="00D7391A" w:rsidRDefault="003934C7" w:rsidP="003934C7">
            <w:pPr>
              <w:spacing w:after="0"/>
              <w:ind w:left="149" w:right="136"/>
              <w:rPr>
                <w:sz w:val="28"/>
                <w:szCs w:val="28"/>
              </w:rPr>
            </w:pPr>
            <w:r w:rsidRPr="009B36F3">
              <w:rPr>
                <w:sz w:val="28"/>
                <w:szCs w:val="28"/>
              </w:rPr>
              <w:t xml:space="preserve">      5. Ремонт и приспособление объектов культурного наследия (памятников истории и культуры) народов Российской Федерации;</w:t>
            </w:r>
          </w:p>
        </w:tc>
      </w:tr>
      <w:tr w:rsidR="003934C7" w:rsidRPr="002406A8"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Height w:val="600"/>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jc w:val="center"/>
              <w:rPr>
                <w:sz w:val="28"/>
                <w:szCs w:val="28"/>
              </w:rPr>
            </w:pPr>
            <w:r w:rsidRPr="00D7391A">
              <w:rPr>
                <w:sz w:val="28"/>
                <w:szCs w:val="28"/>
              </w:rPr>
              <w:t>16</w:t>
            </w:r>
          </w:p>
        </w:tc>
        <w:tc>
          <w:tcPr>
            <w:tcW w:w="2268" w:type="dxa"/>
            <w:gridSpan w:val="2"/>
            <w:tcBorders>
              <w:top w:val="single" w:sz="6" w:space="0" w:color="auto"/>
              <w:left w:val="single" w:sz="6" w:space="0" w:color="auto"/>
              <w:bottom w:val="single" w:sz="6" w:space="0" w:color="auto"/>
              <w:right w:val="single" w:sz="6" w:space="0" w:color="auto"/>
            </w:tcBorders>
            <w:shd w:val="clear" w:color="auto" w:fill="FFFFFF" w:themeFill="background1"/>
            <w:hideMark/>
          </w:tcPr>
          <w:p w:rsidR="003934C7" w:rsidRPr="00D7391A" w:rsidRDefault="003934C7" w:rsidP="003934C7">
            <w:pPr>
              <w:spacing w:after="0"/>
              <w:ind w:left="64" w:right="135"/>
              <w:rPr>
                <w:b/>
                <w:sz w:val="28"/>
                <w:szCs w:val="28"/>
              </w:rPr>
            </w:pPr>
            <w:r w:rsidRPr="00D7391A">
              <w:rPr>
                <w:b/>
                <w:sz w:val="28"/>
                <w:szCs w:val="28"/>
              </w:rPr>
              <w:t>Требования к производству работ на территории действующего монастыря и музея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9B36F3" w:rsidRDefault="003934C7" w:rsidP="003934C7">
            <w:pPr>
              <w:spacing w:after="0"/>
              <w:ind w:left="149" w:right="136"/>
              <w:rPr>
                <w:sz w:val="28"/>
                <w:szCs w:val="28"/>
              </w:rPr>
            </w:pPr>
            <w:r w:rsidRPr="009B36F3">
              <w:rPr>
                <w:sz w:val="28"/>
                <w:szCs w:val="28"/>
              </w:rPr>
              <w:t xml:space="preserve">До начала производства ремонтно-реставрационных работ Пользователь передает, а Подрядчик принимает по акту Объект и прилегающую к Объекту территорию. </w:t>
            </w:r>
          </w:p>
          <w:p w:rsidR="003934C7" w:rsidRPr="009B36F3" w:rsidRDefault="003934C7" w:rsidP="003934C7">
            <w:pPr>
              <w:spacing w:after="0"/>
              <w:ind w:left="149" w:right="136"/>
              <w:rPr>
                <w:sz w:val="28"/>
                <w:szCs w:val="28"/>
              </w:rPr>
            </w:pPr>
            <w:r w:rsidRPr="009B36F3">
              <w:rPr>
                <w:sz w:val="28"/>
                <w:szCs w:val="28"/>
              </w:rPr>
              <w:t xml:space="preserve">Подрядчик принимает на себя выполнение следующих обязательств и ответственность за их нарушение: </w:t>
            </w:r>
          </w:p>
          <w:p w:rsidR="003934C7" w:rsidRPr="009B36F3" w:rsidRDefault="003934C7" w:rsidP="003934C7">
            <w:pPr>
              <w:spacing w:after="0"/>
              <w:ind w:left="149" w:right="136"/>
              <w:rPr>
                <w:sz w:val="28"/>
                <w:szCs w:val="28"/>
              </w:rPr>
            </w:pPr>
            <w:r w:rsidRPr="009B36F3">
              <w:rPr>
                <w:sz w:val="28"/>
                <w:szCs w:val="28"/>
              </w:rPr>
              <w:t xml:space="preserve">   1. Передать Пользователю копию разрешения на проведение работ по сохранению объекта культурного наследия; </w:t>
            </w:r>
          </w:p>
          <w:p w:rsidR="003934C7" w:rsidRPr="009B36F3" w:rsidRDefault="003934C7" w:rsidP="003934C7">
            <w:pPr>
              <w:spacing w:after="0"/>
              <w:ind w:left="149" w:right="136"/>
              <w:rPr>
                <w:sz w:val="28"/>
                <w:szCs w:val="28"/>
              </w:rPr>
            </w:pPr>
            <w:r w:rsidRPr="009B36F3">
              <w:rPr>
                <w:sz w:val="28"/>
                <w:szCs w:val="28"/>
              </w:rPr>
              <w:lastRenderedPageBreak/>
              <w:t xml:space="preserve">   2. Согласовать с Пользователем схему реставрационной площадки, трассу установки ограждений и материал ограждений; </w:t>
            </w:r>
          </w:p>
          <w:p w:rsidR="003934C7" w:rsidRPr="009B36F3" w:rsidRDefault="003934C7" w:rsidP="003934C7">
            <w:pPr>
              <w:spacing w:after="0"/>
              <w:ind w:left="149" w:right="136"/>
              <w:rPr>
                <w:sz w:val="28"/>
                <w:szCs w:val="28"/>
              </w:rPr>
            </w:pPr>
            <w:r w:rsidRPr="009B36F3">
              <w:rPr>
                <w:sz w:val="28"/>
                <w:szCs w:val="28"/>
              </w:rPr>
              <w:t xml:space="preserve">   3. До начала работ подписать акт технического состояния Объекта с фотофиксацией; </w:t>
            </w:r>
          </w:p>
          <w:p w:rsidR="003934C7" w:rsidRPr="009B36F3" w:rsidRDefault="003934C7" w:rsidP="003934C7">
            <w:pPr>
              <w:spacing w:after="0"/>
              <w:ind w:left="149" w:right="136"/>
              <w:rPr>
                <w:sz w:val="28"/>
                <w:szCs w:val="28"/>
              </w:rPr>
            </w:pPr>
            <w:r w:rsidRPr="009B36F3">
              <w:rPr>
                <w:sz w:val="28"/>
                <w:szCs w:val="28"/>
              </w:rPr>
              <w:t xml:space="preserve">   4. До начала производства работ установить ограждение реставрационной площадки; </w:t>
            </w:r>
          </w:p>
          <w:p w:rsidR="003934C7" w:rsidRPr="009B36F3" w:rsidRDefault="003934C7" w:rsidP="003934C7">
            <w:pPr>
              <w:spacing w:after="0"/>
              <w:ind w:left="149" w:right="136"/>
              <w:rPr>
                <w:sz w:val="28"/>
                <w:szCs w:val="28"/>
              </w:rPr>
            </w:pPr>
            <w:r w:rsidRPr="009B36F3">
              <w:rPr>
                <w:sz w:val="28"/>
                <w:szCs w:val="28"/>
              </w:rPr>
              <w:t xml:space="preserve">   5. Для соблюдения природоохранного законодательства не допускать складирования строительного мусора на незащищенной поверхности земли и его хранение на территории реставрационной площадки более 3-х дней; </w:t>
            </w:r>
          </w:p>
          <w:p w:rsidR="003934C7" w:rsidRPr="009B36F3" w:rsidRDefault="003934C7" w:rsidP="003934C7">
            <w:pPr>
              <w:spacing w:after="0"/>
              <w:ind w:left="149" w:right="136"/>
              <w:rPr>
                <w:sz w:val="28"/>
                <w:szCs w:val="28"/>
              </w:rPr>
            </w:pPr>
            <w:r w:rsidRPr="009B36F3">
              <w:rPr>
                <w:sz w:val="28"/>
                <w:szCs w:val="28"/>
              </w:rPr>
              <w:t xml:space="preserve">   6. Не допускать попадания на землю сыпучих строительных материалов и растворов; </w:t>
            </w:r>
          </w:p>
          <w:p w:rsidR="003934C7" w:rsidRPr="009B36F3" w:rsidRDefault="003934C7" w:rsidP="003934C7">
            <w:pPr>
              <w:spacing w:after="0"/>
              <w:ind w:left="149" w:right="136"/>
              <w:rPr>
                <w:sz w:val="28"/>
                <w:szCs w:val="28"/>
              </w:rPr>
            </w:pPr>
            <w:r w:rsidRPr="009B36F3">
              <w:rPr>
                <w:sz w:val="28"/>
                <w:szCs w:val="28"/>
              </w:rPr>
              <w:t xml:space="preserve">   7. Установить и подключить к инженерным сетям временные санузлы, приспособленные к эксплуатации в зимний период; </w:t>
            </w:r>
          </w:p>
          <w:p w:rsidR="003934C7" w:rsidRPr="009B36F3" w:rsidRDefault="003934C7" w:rsidP="003934C7">
            <w:pPr>
              <w:spacing w:after="0"/>
              <w:ind w:left="149" w:right="136"/>
              <w:rPr>
                <w:sz w:val="28"/>
                <w:szCs w:val="28"/>
              </w:rPr>
            </w:pPr>
            <w:r w:rsidRPr="009B36F3">
              <w:rPr>
                <w:sz w:val="28"/>
                <w:szCs w:val="28"/>
              </w:rPr>
              <w:t xml:space="preserve">   8. При необходимости согласовать с Пользователем точки подключения временных инженерных сетей на период производства работ; </w:t>
            </w:r>
          </w:p>
          <w:p w:rsidR="003934C7" w:rsidRPr="009B36F3" w:rsidRDefault="003934C7" w:rsidP="003934C7">
            <w:pPr>
              <w:spacing w:after="0"/>
              <w:ind w:left="149" w:right="136"/>
              <w:rPr>
                <w:sz w:val="28"/>
                <w:szCs w:val="28"/>
              </w:rPr>
            </w:pPr>
            <w:r w:rsidRPr="009B36F3">
              <w:rPr>
                <w:sz w:val="28"/>
                <w:szCs w:val="28"/>
              </w:rPr>
              <w:t xml:space="preserve">   9. Заключить договоры с эксплуатирующими организациями на потребление коммунальных ресурсов, либо договоры с Пользователем на возмещение расходов за оплату коммунальных услуг; </w:t>
            </w:r>
          </w:p>
          <w:p w:rsidR="003934C7" w:rsidRPr="009B36F3" w:rsidRDefault="003934C7" w:rsidP="003934C7">
            <w:pPr>
              <w:spacing w:after="0"/>
              <w:ind w:left="149" w:right="136"/>
              <w:rPr>
                <w:sz w:val="28"/>
                <w:szCs w:val="28"/>
              </w:rPr>
            </w:pPr>
            <w:r w:rsidRPr="009B36F3">
              <w:rPr>
                <w:sz w:val="28"/>
                <w:szCs w:val="28"/>
              </w:rPr>
              <w:t xml:space="preserve">   10. Защищать от попадания строительной пыли, строительных растворов и окрасок ранее отреставрированные элементы объекта, предметы убранства;</w:t>
            </w:r>
          </w:p>
          <w:p w:rsidR="003934C7" w:rsidRPr="009B36F3" w:rsidRDefault="003934C7" w:rsidP="003934C7">
            <w:pPr>
              <w:spacing w:after="0"/>
              <w:ind w:left="149" w:right="136"/>
              <w:rPr>
                <w:sz w:val="28"/>
                <w:szCs w:val="28"/>
              </w:rPr>
            </w:pPr>
            <w:r w:rsidRPr="009B36F3">
              <w:rPr>
                <w:sz w:val="28"/>
                <w:szCs w:val="28"/>
              </w:rPr>
              <w:t xml:space="preserve">   11. Не допускать пиление кирпича и камня на территории объекта, кроме заранее согласованных и подготовленных участков, предотвращающих распространение пыли за пределы участков; </w:t>
            </w:r>
          </w:p>
          <w:p w:rsidR="003934C7" w:rsidRPr="009B36F3" w:rsidRDefault="003934C7" w:rsidP="003934C7">
            <w:pPr>
              <w:spacing w:after="0"/>
              <w:ind w:left="149" w:right="136"/>
              <w:rPr>
                <w:sz w:val="28"/>
                <w:szCs w:val="28"/>
              </w:rPr>
            </w:pPr>
            <w:r w:rsidRPr="009B36F3">
              <w:rPr>
                <w:sz w:val="28"/>
                <w:szCs w:val="28"/>
              </w:rPr>
              <w:t xml:space="preserve">   12. Не допускать курение своих работников и работников субподрядчиков на территории центрального комплекса Монастыря и других объектов культурного наследия; </w:t>
            </w:r>
          </w:p>
          <w:p w:rsidR="003934C7" w:rsidRPr="009B36F3" w:rsidRDefault="003934C7" w:rsidP="003934C7">
            <w:pPr>
              <w:spacing w:after="0"/>
              <w:ind w:left="149" w:right="136"/>
              <w:rPr>
                <w:sz w:val="28"/>
                <w:szCs w:val="28"/>
              </w:rPr>
            </w:pPr>
            <w:r w:rsidRPr="009B36F3">
              <w:rPr>
                <w:sz w:val="28"/>
                <w:szCs w:val="28"/>
              </w:rPr>
              <w:t xml:space="preserve">   13. Не допускать использования своими работниками на территории объекта и на территории центрального монастырского комплекса ненормативной лексики; </w:t>
            </w:r>
          </w:p>
          <w:p w:rsidR="003934C7" w:rsidRPr="009B36F3" w:rsidRDefault="003934C7" w:rsidP="003934C7">
            <w:pPr>
              <w:spacing w:after="0"/>
              <w:ind w:left="149" w:right="136"/>
              <w:rPr>
                <w:sz w:val="28"/>
                <w:szCs w:val="28"/>
              </w:rPr>
            </w:pPr>
            <w:r w:rsidRPr="009B36F3">
              <w:rPr>
                <w:sz w:val="28"/>
                <w:szCs w:val="28"/>
              </w:rPr>
              <w:t xml:space="preserve">   14. Не допускать нахождения своих работников и работников субподрядчиков на территории объекта и на территории центрального монастырского комплекса без верхней одежды, </w:t>
            </w:r>
          </w:p>
          <w:p w:rsidR="003934C7" w:rsidRPr="009B36F3" w:rsidRDefault="003934C7" w:rsidP="003934C7">
            <w:pPr>
              <w:spacing w:after="0"/>
              <w:ind w:left="149" w:right="136"/>
              <w:rPr>
                <w:sz w:val="28"/>
                <w:szCs w:val="28"/>
              </w:rPr>
            </w:pPr>
            <w:r w:rsidRPr="009B36F3">
              <w:rPr>
                <w:sz w:val="28"/>
                <w:szCs w:val="28"/>
              </w:rPr>
              <w:t xml:space="preserve">   15. Не допускать производство работ во время церковных служений по двунадесятым праздникам, </w:t>
            </w:r>
          </w:p>
          <w:p w:rsidR="003934C7" w:rsidRPr="009B36F3" w:rsidRDefault="003934C7" w:rsidP="003934C7">
            <w:pPr>
              <w:spacing w:after="0"/>
              <w:ind w:left="149" w:right="136"/>
              <w:rPr>
                <w:sz w:val="28"/>
                <w:szCs w:val="28"/>
              </w:rPr>
            </w:pPr>
            <w:r w:rsidRPr="009B36F3">
              <w:rPr>
                <w:sz w:val="28"/>
                <w:szCs w:val="28"/>
              </w:rPr>
              <w:t xml:space="preserve">   16. Не допускать въезд на территорию центрального комплекса монастыря большегрузных транспортных средств грузоподъемностью более 4 тонн; </w:t>
            </w:r>
          </w:p>
          <w:p w:rsidR="003934C7" w:rsidRPr="009B36F3" w:rsidRDefault="003934C7" w:rsidP="003934C7">
            <w:pPr>
              <w:spacing w:after="0"/>
              <w:ind w:left="149" w:right="136"/>
              <w:rPr>
                <w:sz w:val="28"/>
                <w:szCs w:val="28"/>
              </w:rPr>
            </w:pPr>
            <w:r w:rsidRPr="009B36F3">
              <w:rPr>
                <w:sz w:val="28"/>
                <w:szCs w:val="28"/>
              </w:rPr>
              <w:lastRenderedPageBreak/>
              <w:t xml:space="preserve">   17. Не допускать перевозку строительных материалов и мусора погрузчиками по территории центрального комплекса монастыря за пределами реставрационной площадки; </w:t>
            </w:r>
          </w:p>
          <w:p w:rsidR="003934C7" w:rsidRPr="009B36F3" w:rsidRDefault="003934C7" w:rsidP="003934C7">
            <w:pPr>
              <w:spacing w:after="0"/>
              <w:ind w:left="149" w:right="136"/>
              <w:rPr>
                <w:sz w:val="28"/>
                <w:szCs w:val="28"/>
              </w:rPr>
            </w:pPr>
            <w:r w:rsidRPr="009B36F3">
              <w:rPr>
                <w:sz w:val="28"/>
                <w:szCs w:val="28"/>
              </w:rPr>
              <w:t xml:space="preserve">   18. Нести ответственность за пожарную безопасность на объекте; </w:t>
            </w:r>
          </w:p>
          <w:p w:rsidR="003934C7" w:rsidRPr="009B36F3" w:rsidRDefault="003934C7" w:rsidP="003934C7">
            <w:pPr>
              <w:spacing w:after="0"/>
              <w:ind w:left="149" w:right="136"/>
              <w:rPr>
                <w:sz w:val="28"/>
                <w:szCs w:val="28"/>
              </w:rPr>
            </w:pPr>
            <w:r w:rsidRPr="009B36F3">
              <w:rPr>
                <w:sz w:val="28"/>
                <w:szCs w:val="28"/>
              </w:rPr>
              <w:t xml:space="preserve">   19. Использовать для обогрева помещений только сертифицированные приборы; </w:t>
            </w:r>
          </w:p>
          <w:p w:rsidR="003934C7" w:rsidRPr="009B36F3" w:rsidRDefault="003934C7" w:rsidP="003934C7">
            <w:pPr>
              <w:spacing w:after="0"/>
              <w:ind w:left="149" w:right="136"/>
              <w:rPr>
                <w:sz w:val="28"/>
                <w:szCs w:val="28"/>
              </w:rPr>
            </w:pPr>
            <w:r w:rsidRPr="009B36F3">
              <w:rPr>
                <w:sz w:val="28"/>
                <w:szCs w:val="28"/>
              </w:rPr>
              <w:t xml:space="preserve">   20. В случае использования тепловых пушек на жидком топливе устанавливать данное оборудование только на несгораемую поверхность; производить заправку топливом только на поддонах, исключающих розлив; обеспечивать постоянное наблюдение за такими нагревательными приборами на весь период их работы; </w:t>
            </w:r>
          </w:p>
          <w:p w:rsidR="003934C7" w:rsidRPr="009B36F3" w:rsidRDefault="003934C7" w:rsidP="003934C7">
            <w:pPr>
              <w:spacing w:after="0"/>
              <w:ind w:left="149" w:right="136"/>
              <w:rPr>
                <w:sz w:val="28"/>
                <w:szCs w:val="28"/>
              </w:rPr>
            </w:pPr>
            <w:r w:rsidRPr="009B36F3">
              <w:rPr>
                <w:sz w:val="28"/>
                <w:szCs w:val="28"/>
              </w:rPr>
              <w:t xml:space="preserve">   21. Обеспечивать на объекте необходимый для производства работ температурно-влажностный режим;</w:t>
            </w:r>
          </w:p>
          <w:p w:rsidR="003934C7" w:rsidRPr="009B36F3" w:rsidRDefault="003934C7" w:rsidP="003934C7">
            <w:pPr>
              <w:spacing w:after="0"/>
              <w:ind w:left="149" w:right="136"/>
              <w:rPr>
                <w:sz w:val="28"/>
                <w:szCs w:val="28"/>
              </w:rPr>
            </w:pPr>
            <w:r w:rsidRPr="009B36F3">
              <w:rPr>
                <w:sz w:val="28"/>
                <w:szCs w:val="28"/>
              </w:rPr>
              <w:t xml:space="preserve">   22. По окончании работ убрать с объекта и территории вокруг объекта строительные материалы, оборудование, машины и механизмы, ограждения площадки;</w:t>
            </w:r>
          </w:p>
          <w:p w:rsidR="003934C7" w:rsidRPr="009B36F3" w:rsidRDefault="003934C7" w:rsidP="003934C7">
            <w:pPr>
              <w:spacing w:after="0"/>
              <w:ind w:left="149" w:right="136"/>
              <w:rPr>
                <w:sz w:val="28"/>
                <w:szCs w:val="28"/>
              </w:rPr>
            </w:pPr>
            <w:r w:rsidRPr="009B36F3">
              <w:rPr>
                <w:sz w:val="28"/>
                <w:szCs w:val="28"/>
              </w:rPr>
              <w:t xml:space="preserve">   23. После завершения реставрационных работ подписать акт обратной передачи Объекта и передать Пользователю все экземпляры ключей от Объекта. </w:t>
            </w:r>
          </w:p>
          <w:p w:rsidR="003934C7" w:rsidRPr="009B36F3" w:rsidRDefault="003934C7" w:rsidP="003934C7">
            <w:pPr>
              <w:spacing w:after="0"/>
              <w:ind w:left="149" w:right="136"/>
              <w:rPr>
                <w:sz w:val="28"/>
                <w:szCs w:val="28"/>
              </w:rPr>
            </w:pPr>
            <w:r w:rsidRPr="009B36F3">
              <w:rPr>
                <w:sz w:val="28"/>
                <w:szCs w:val="28"/>
              </w:rPr>
              <w:t xml:space="preserve">   Ответственность за нарушение обязательств Подрядчиком: </w:t>
            </w:r>
          </w:p>
          <w:p w:rsidR="003934C7" w:rsidRPr="009B36F3" w:rsidRDefault="003934C7" w:rsidP="003934C7">
            <w:pPr>
              <w:spacing w:after="0"/>
              <w:ind w:left="149" w:right="136"/>
              <w:rPr>
                <w:sz w:val="28"/>
                <w:szCs w:val="28"/>
              </w:rPr>
            </w:pPr>
            <w:r w:rsidRPr="009B36F3">
              <w:rPr>
                <w:sz w:val="28"/>
                <w:szCs w:val="28"/>
              </w:rPr>
              <w:t xml:space="preserve">   1. В случае выявления представителями Пользователя незначительных нарушений со стороны Подрядчика установленных выше обязательств они вправе устно предупредить Подрядчика о необходимости устранения допущенных нарушений; </w:t>
            </w:r>
          </w:p>
          <w:p w:rsidR="003934C7" w:rsidRPr="009B36F3" w:rsidRDefault="003934C7" w:rsidP="003934C7">
            <w:pPr>
              <w:spacing w:after="0"/>
              <w:ind w:left="149" w:right="136"/>
              <w:rPr>
                <w:sz w:val="28"/>
                <w:szCs w:val="28"/>
              </w:rPr>
            </w:pPr>
            <w:r w:rsidRPr="009B36F3">
              <w:rPr>
                <w:sz w:val="28"/>
                <w:szCs w:val="28"/>
              </w:rPr>
              <w:t xml:space="preserve">   2. В случае выявления существенных нарушений Подрядчиком данных обязательств, а также в случае невыполнения Подрядчиком устного предупреждения Пользователя в адрес Подрядчика направляется письменное уведомление о необходимости устранения нарушения с указанием срока его устранения; </w:t>
            </w:r>
          </w:p>
          <w:p w:rsidR="003934C7" w:rsidRPr="009B36F3" w:rsidRDefault="003934C7" w:rsidP="003934C7">
            <w:pPr>
              <w:spacing w:after="0"/>
              <w:ind w:left="149" w:right="136"/>
              <w:rPr>
                <w:sz w:val="28"/>
                <w:szCs w:val="28"/>
              </w:rPr>
            </w:pPr>
            <w:r w:rsidRPr="009B36F3">
              <w:rPr>
                <w:sz w:val="28"/>
                <w:szCs w:val="28"/>
              </w:rPr>
              <w:t xml:space="preserve">   3. В случае повреждения Подрядчиком элементов объекта, предметов убранства Подрядчик обязан получить разрешение в органе охраны и устранить дефекты за свой счет в согласованный с Пользователем срок;</w:t>
            </w:r>
          </w:p>
          <w:p w:rsidR="003934C7" w:rsidRPr="009B36F3" w:rsidRDefault="003934C7" w:rsidP="003934C7">
            <w:pPr>
              <w:spacing w:after="0"/>
              <w:ind w:left="149" w:right="136"/>
              <w:rPr>
                <w:sz w:val="28"/>
                <w:szCs w:val="28"/>
              </w:rPr>
            </w:pPr>
            <w:r w:rsidRPr="009B36F3">
              <w:rPr>
                <w:sz w:val="28"/>
                <w:szCs w:val="28"/>
              </w:rPr>
              <w:t xml:space="preserve">   4. В случае неустранения Подрядчиком допущенного нарушения в указанный срок Пользователь вправе ограничить доступ сотрудников Подрядчика на объект временно или до полного устранения нарушения.</w:t>
            </w:r>
          </w:p>
          <w:p w:rsidR="003934C7" w:rsidRPr="00D7391A" w:rsidRDefault="003934C7" w:rsidP="003934C7">
            <w:pPr>
              <w:spacing w:after="0"/>
              <w:ind w:left="149" w:right="136"/>
              <w:rPr>
                <w:sz w:val="28"/>
                <w:szCs w:val="28"/>
              </w:rPr>
            </w:pPr>
            <w:r w:rsidRPr="009B36F3">
              <w:rPr>
                <w:sz w:val="28"/>
                <w:szCs w:val="28"/>
              </w:rPr>
              <w:t xml:space="preserve">   5.  Подрядчик несет полную ответственность за соблюдение техники безопасности и пожарной безопасности рабочими при производстве работ, а также за </w:t>
            </w:r>
            <w:r w:rsidRPr="009B36F3">
              <w:rPr>
                <w:sz w:val="28"/>
                <w:szCs w:val="28"/>
              </w:rPr>
              <w:lastRenderedPageBreak/>
              <w:t>сохранность выполненных работ, своего оборудования и материалов на объекте.</w:t>
            </w:r>
          </w:p>
        </w:tc>
      </w:tr>
      <w:tr w:rsidR="003934C7" w:rsidRPr="00D7391A"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Height w:val="600"/>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jc w:val="center"/>
              <w:rPr>
                <w:sz w:val="28"/>
                <w:szCs w:val="28"/>
              </w:rPr>
            </w:pPr>
            <w:r w:rsidRPr="00D7391A">
              <w:rPr>
                <w:sz w:val="28"/>
                <w:szCs w:val="28"/>
              </w:rPr>
              <w:lastRenderedPageBreak/>
              <w:t>17</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rPr>
                <w:b/>
                <w:sz w:val="28"/>
                <w:szCs w:val="28"/>
              </w:rPr>
            </w:pPr>
            <w:r w:rsidRPr="00D7391A">
              <w:rPr>
                <w:b/>
                <w:sz w:val="28"/>
                <w:szCs w:val="28"/>
              </w:rPr>
              <w:t>Сроки выполнения работ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149" w:right="136"/>
              <w:rPr>
                <w:sz w:val="28"/>
                <w:szCs w:val="28"/>
              </w:rPr>
            </w:pPr>
            <w:r w:rsidRPr="00D7391A">
              <w:rPr>
                <w:sz w:val="28"/>
                <w:szCs w:val="28"/>
              </w:rPr>
              <w:t xml:space="preserve">     Начало – с</w:t>
            </w:r>
            <w:r w:rsidR="00C945D4">
              <w:rPr>
                <w:sz w:val="28"/>
                <w:szCs w:val="28"/>
              </w:rPr>
              <w:t>ледующий день с</w:t>
            </w:r>
            <w:r w:rsidRPr="00D7391A">
              <w:rPr>
                <w:sz w:val="28"/>
                <w:szCs w:val="28"/>
              </w:rPr>
              <w:t xml:space="preserve"> даты заключения </w:t>
            </w:r>
            <w:r w:rsidR="00C945D4">
              <w:rPr>
                <w:sz w:val="28"/>
                <w:szCs w:val="28"/>
              </w:rPr>
              <w:t>Договора</w:t>
            </w:r>
            <w:r w:rsidRPr="00D7391A">
              <w:rPr>
                <w:sz w:val="28"/>
                <w:szCs w:val="28"/>
              </w:rPr>
              <w:t>. </w:t>
            </w:r>
          </w:p>
          <w:p w:rsidR="003934C7" w:rsidRPr="00D7391A" w:rsidRDefault="003934C7" w:rsidP="00C945D4">
            <w:pPr>
              <w:spacing w:after="0"/>
              <w:ind w:left="149" w:right="136"/>
              <w:rPr>
                <w:sz w:val="28"/>
                <w:szCs w:val="28"/>
              </w:rPr>
            </w:pPr>
            <w:r w:rsidRPr="00D7391A">
              <w:rPr>
                <w:sz w:val="28"/>
                <w:szCs w:val="28"/>
              </w:rPr>
              <w:t xml:space="preserve"> Период  продолжительность работ в соответствии ПОР и графика производства работ с </w:t>
            </w:r>
            <w:r>
              <w:rPr>
                <w:sz w:val="28"/>
                <w:szCs w:val="28"/>
              </w:rPr>
              <w:t>2019 г</w:t>
            </w:r>
            <w:r w:rsidR="00C945D4">
              <w:rPr>
                <w:sz w:val="28"/>
                <w:szCs w:val="28"/>
              </w:rPr>
              <w:t>.</w:t>
            </w:r>
            <w:r>
              <w:rPr>
                <w:sz w:val="28"/>
                <w:szCs w:val="28"/>
              </w:rPr>
              <w:t xml:space="preserve"> по  2021</w:t>
            </w:r>
            <w:r w:rsidR="00C945D4">
              <w:rPr>
                <w:sz w:val="28"/>
                <w:szCs w:val="28"/>
              </w:rPr>
              <w:t xml:space="preserve"> </w:t>
            </w:r>
            <w:r w:rsidRPr="00D7391A">
              <w:rPr>
                <w:sz w:val="28"/>
                <w:szCs w:val="28"/>
              </w:rPr>
              <w:t>г. </w:t>
            </w:r>
          </w:p>
        </w:tc>
      </w:tr>
      <w:tr w:rsidR="003934C7" w:rsidRPr="00D7391A" w:rsidTr="00C945D4">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414" w:type="dxa"/>
          <w:trHeight w:val="165"/>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jc w:val="center"/>
              <w:rPr>
                <w:sz w:val="28"/>
                <w:szCs w:val="28"/>
              </w:rPr>
            </w:pPr>
            <w:r w:rsidRPr="00D7391A">
              <w:rPr>
                <w:sz w:val="28"/>
                <w:szCs w:val="28"/>
              </w:rPr>
              <w:t>18</w:t>
            </w:r>
          </w:p>
        </w:tc>
        <w:tc>
          <w:tcPr>
            <w:tcW w:w="2268"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D7391A" w:rsidRDefault="003934C7" w:rsidP="003934C7">
            <w:pPr>
              <w:spacing w:after="0"/>
              <w:ind w:left="64" w:right="135"/>
              <w:rPr>
                <w:b/>
                <w:sz w:val="28"/>
                <w:szCs w:val="28"/>
              </w:rPr>
            </w:pPr>
            <w:r w:rsidRPr="00D7391A">
              <w:rPr>
                <w:b/>
                <w:sz w:val="28"/>
                <w:szCs w:val="28"/>
              </w:rPr>
              <w:t>Требования к исполнительной и отчетной документации </w:t>
            </w:r>
          </w:p>
        </w:tc>
        <w:tc>
          <w:tcPr>
            <w:tcW w:w="7371" w:type="dxa"/>
            <w:gridSpan w:val="2"/>
            <w:tcBorders>
              <w:top w:val="single" w:sz="6" w:space="0" w:color="auto"/>
              <w:left w:val="single" w:sz="6" w:space="0" w:color="auto"/>
              <w:bottom w:val="single" w:sz="6" w:space="0" w:color="auto"/>
              <w:right w:val="single" w:sz="6" w:space="0" w:color="auto"/>
            </w:tcBorders>
            <w:shd w:val="clear" w:color="auto" w:fill="auto"/>
            <w:hideMark/>
          </w:tcPr>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1.</w:t>
            </w:r>
            <w:r w:rsidRPr="008B48D9">
              <w:rPr>
                <w:sz w:val="28"/>
                <w:szCs w:val="28"/>
              </w:rPr>
              <w:tab/>
              <w:t>Общие положения</w:t>
            </w:r>
          </w:p>
          <w:p w:rsidR="003934C7" w:rsidRPr="008B48D9" w:rsidRDefault="00C945D4" w:rsidP="003934C7">
            <w:pPr>
              <w:pStyle w:val="msonormalmailrucssattributepostfix"/>
              <w:shd w:val="clear" w:color="auto" w:fill="FFFFFF"/>
              <w:spacing w:before="0" w:beforeAutospacing="0" w:after="0" w:afterAutospacing="0"/>
              <w:ind w:left="149" w:right="136"/>
              <w:jc w:val="both"/>
              <w:rPr>
                <w:sz w:val="28"/>
                <w:szCs w:val="28"/>
              </w:rPr>
            </w:pPr>
            <w:r>
              <w:rPr>
                <w:sz w:val="28"/>
                <w:szCs w:val="28"/>
              </w:rPr>
              <w:t xml:space="preserve"> </w:t>
            </w:r>
            <w:r w:rsidR="003934C7" w:rsidRPr="008B48D9">
              <w:rPr>
                <w:sz w:val="28"/>
                <w:szCs w:val="28"/>
              </w:rPr>
              <w:t>Требования к составлению и порядку ведения материалов, предусмотренных настоящим пунктом, определяются в соответствии с законодательством Российской Федерации.</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Подрядчик совместно с формами № КС-2, № КС-3 представляет Заказчику исполнительную документацию:  </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в 4 экземплярах, сброшюрованных в твердом переплете;</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в 1 экземпляре на едином электронном носителе.</w:t>
            </w:r>
          </w:p>
          <w:p w:rsidR="003934C7" w:rsidRPr="008B48D9" w:rsidRDefault="00C945D4" w:rsidP="003934C7">
            <w:pPr>
              <w:pStyle w:val="msonormalmailrucssattributepostfix"/>
              <w:shd w:val="clear" w:color="auto" w:fill="FFFFFF"/>
              <w:spacing w:before="0" w:beforeAutospacing="0" w:after="0" w:afterAutospacing="0"/>
              <w:ind w:left="149" w:right="136"/>
              <w:jc w:val="both"/>
              <w:rPr>
                <w:sz w:val="28"/>
                <w:szCs w:val="28"/>
              </w:rPr>
            </w:pPr>
            <w:r>
              <w:rPr>
                <w:sz w:val="28"/>
                <w:szCs w:val="28"/>
              </w:rPr>
              <w:t xml:space="preserve"> </w:t>
            </w:r>
            <w:r w:rsidR="003934C7" w:rsidRPr="008B48D9">
              <w:rPr>
                <w:sz w:val="28"/>
                <w:szCs w:val="28"/>
              </w:rPr>
              <w:t xml:space="preserve"> 2. Подрядчик в рамках выполнения работ по Договору обеспечивает получение необходимых согласований в контролирующих и надзорных органах в соответствии с Российской Федерации. </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3. Подрядчик самостоятельно оформляет исполнительную документацию по выполненным работам в соответствии с РД 11-02-2006, НТД (нормативно-техническая документация) и передает Заказчику.     </w:t>
            </w:r>
          </w:p>
          <w:p w:rsidR="003934C7" w:rsidRPr="008B48D9" w:rsidRDefault="00C945D4" w:rsidP="003934C7">
            <w:pPr>
              <w:pStyle w:val="msonormalmailrucssattributepostfix"/>
              <w:shd w:val="clear" w:color="auto" w:fill="FFFFFF"/>
              <w:spacing w:before="0" w:beforeAutospacing="0" w:after="0" w:afterAutospacing="0"/>
              <w:ind w:left="149" w:right="136"/>
              <w:jc w:val="both"/>
              <w:rPr>
                <w:sz w:val="28"/>
                <w:szCs w:val="28"/>
              </w:rPr>
            </w:pPr>
            <w:r>
              <w:rPr>
                <w:sz w:val="28"/>
                <w:szCs w:val="28"/>
              </w:rPr>
              <w:t xml:space="preserve">    </w:t>
            </w:r>
            <w:r w:rsidR="003934C7" w:rsidRPr="008B48D9">
              <w:rPr>
                <w:sz w:val="28"/>
                <w:szCs w:val="28"/>
              </w:rPr>
              <w:t>Состав исполнительной документации при выполнении соответствующих работ:</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акты освидетельствования скрытых работ по форме согласно РД-11-02-2006;</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рабочая документация с записями о соответствии выполненных в натуре работ рабочей документации, сделанными уполномоченным лицом;</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документы, подтверждающие проведение контроля за качеством применяемых строительных материалов (изделий);</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общий и специальные журналы работ;</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картограммы реставрационных работ;</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фотофиксация объекта (конструкций, элементов, деталей) до начала работ, в процессе их выполнения и после выполнения соответствующих работ;</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технологические карты и схемы операционного контроля;</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технологические рекомендации производства соответствующих реставрационных работ;</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сертификат качества материалов;</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иные документы, отражающие фактическое исполнение проектных решений.</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4. Перечень документов, подтверждающих факт осуществления затрат:</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lastRenderedPageBreak/>
              <w:t xml:space="preserve">   ∙  заверенные копии счетов-фактур и товарных накладных;</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заверенные копии договоров и счетов-фактур на вывоз мусора, грунта;</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заверенные копии талонов на вывоз мусора и грунта, заверенные копии платежных поручений.</w:t>
            </w:r>
          </w:p>
          <w:p w:rsidR="003934C7" w:rsidRPr="008B48D9" w:rsidRDefault="00C945D4" w:rsidP="003934C7">
            <w:pPr>
              <w:pStyle w:val="msonormalmailrucssattributepostfix"/>
              <w:shd w:val="clear" w:color="auto" w:fill="FFFFFF"/>
              <w:spacing w:before="0" w:beforeAutospacing="0" w:after="0" w:afterAutospacing="0"/>
              <w:ind w:left="149" w:right="136"/>
              <w:jc w:val="both"/>
              <w:rPr>
                <w:sz w:val="28"/>
                <w:szCs w:val="28"/>
              </w:rPr>
            </w:pPr>
            <w:r>
              <w:rPr>
                <w:sz w:val="28"/>
                <w:szCs w:val="28"/>
              </w:rPr>
              <w:t xml:space="preserve">  </w:t>
            </w:r>
            <w:r w:rsidR="003934C7" w:rsidRPr="008B48D9">
              <w:rPr>
                <w:sz w:val="28"/>
                <w:szCs w:val="28"/>
              </w:rPr>
              <w:t>5.Требования к фотофиксации:</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цветная съемка осуществляется с применением масштабной линейки и цветовой шкалы;</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материалы фотофиксации должны содержать общие виды Объекта в ортогональной проекции (перпендикулярно Объекту), вид Объекта с прилегающей территорией (не менее 80% от общей площади снимка), виды элементов Объекта, основные, наиболее характерные повреждения Объекта;</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фотофиксация выполняется с тех же видовых точек фотографий, которые включены в научно-проектную документацию;</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фотофиксация должна проводиться при рассеянном свете;</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фотографии должны быть выполнены с надлежащим качеством (без пересветов, без провалов в тенях) и быть четкими;</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фотографии должны отображать каждую реставрационную операцию;</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фотофиксация должна проводиться до начала работ, в процессе их выполнения и после реставрации объекта;</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матрица фотоаппарата должна быть не менее 12МП;</w:t>
            </w:r>
          </w:p>
          <w:p w:rsidR="003934C7" w:rsidRPr="008B48D9" w:rsidRDefault="003934C7" w:rsidP="003934C7">
            <w:pPr>
              <w:pStyle w:val="msonormalmailrucssattributepostfix"/>
              <w:shd w:val="clear" w:color="auto" w:fill="FFFFFF"/>
              <w:spacing w:before="0" w:beforeAutospacing="0" w:after="0" w:afterAutospacing="0"/>
              <w:ind w:left="149" w:right="136"/>
              <w:jc w:val="both"/>
              <w:rPr>
                <w:sz w:val="28"/>
                <w:szCs w:val="28"/>
              </w:rPr>
            </w:pPr>
            <w:r w:rsidRPr="008B48D9">
              <w:rPr>
                <w:sz w:val="28"/>
                <w:szCs w:val="28"/>
              </w:rPr>
              <w:t xml:space="preserve">   - каждая фотография должна сопровождаться аннотацией (порядковый номер, наименование того, что изображено);</w:t>
            </w:r>
          </w:p>
          <w:p w:rsidR="003934C7" w:rsidRPr="00D7391A" w:rsidRDefault="003934C7" w:rsidP="003934C7">
            <w:pPr>
              <w:spacing w:after="0"/>
              <w:ind w:left="149" w:right="136"/>
              <w:rPr>
                <w:sz w:val="28"/>
                <w:szCs w:val="28"/>
              </w:rPr>
            </w:pPr>
            <w:r w:rsidRPr="008B48D9">
              <w:rPr>
                <w:sz w:val="28"/>
                <w:szCs w:val="28"/>
              </w:rPr>
              <w:t xml:space="preserve">   - снимки на электронном носителе должны быть скомпонованы в отдельные папки в двух типах форматов – JPEG и RAW.</w:t>
            </w:r>
          </w:p>
        </w:tc>
      </w:tr>
    </w:tbl>
    <w:p w:rsidR="00CF5B31" w:rsidRPr="00A34E62" w:rsidRDefault="00CF5B31" w:rsidP="00C945D4">
      <w:pPr>
        <w:spacing w:after="0"/>
        <w:rPr>
          <w:sz w:val="28"/>
          <w:szCs w:val="28"/>
        </w:rPr>
      </w:pPr>
    </w:p>
    <w:p w:rsidR="00CF5B31" w:rsidRPr="003A4D53" w:rsidRDefault="00CF5B31" w:rsidP="00CF5B31">
      <w:pPr>
        <w:rPr>
          <w:sz w:val="28"/>
          <w:szCs w:val="28"/>
        </w:rPr>
      </w:pPr>
    </w:p>
    <w:p w:rsidR="00416E29" w:rsidRPr="008E5E0E" w:rsidRDefault="00416E29" w:rsidP="0065360F">
      <w:pPr>
        <w:widowControl w:val="0"/>
        <w:spacing w:after="0"/>
        <w:jc w:val="right"/>
        <w:rPr>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242AA8" w:rsidTr="00C81C98">
        <w:tc>
          <w:tcPr>
            <w:tcW w:w="5098" w:type="dxa"/>
          </w:tcPr>
          <w:p w:rsidR="00242AA8" w:rsidRPr="00242AA8" w:rsidRDefault="00242AA8" w:rsidP="00553D4A">
            <w:pPr>
              <w:widowControl w:val="0"/>
              <w:spacing w:after="0"/>
              <w:jc w:val="left"/>
              <w:rPr>
                <w:b/>
                <w:sz w:val="28"/>
                <w:szCs w:val="28"/>
              </w:rPr>
            </w:pPr>
            <w:r w:rsidRPr="00242AA8">
              <w:rPr>
                <w:b/>
                <w:sz w:val="28"/>
                <w:szCs w:val="28"/>
              </w:rPr>
              <w:t>Заказчик:</w:t>
            </w:r>
          </w:p>
          <w:p w:rsidR="00242AA8" w:rsidRPr="00242AA8" w:rsidRDefault="00242AA8" w:rsidP="00553D4A">
            <w:pPr>
              <w:widowControl w:val="0"/>
              <w:spacing w:after="0"/>
              <w:jc w:val="left"/>
              <w:rPr>
                <w:b/>
                <w:sz w:val="28"/>
                <w:szCs w:val="28"/>
              </w:rPr>
            </w:pPr>
          </w:p>
          <w:p w:rsidR="00242AA8" w:rsidRPr="00242AA8" w:rsidRDefault="00242AA8" w:rsidP="00553D4A">
            <w:pPr>
              <w:widowControl w:val="0"/>
              <w:spacing w:after="0"/>
              <w:jc w:val="left"/>
              <w:rPr>
                <w:b/>
                <w:sz w:val="28"/>
                <w:szCs w:val="28"/>
              </w:rPr>
            </w:pPr>
            <w:r w:rsidRPr="00242AA8">
              <w:rPr>
                <w:b/>
                <w:sz w:val="28"/>
                <w:szCs w:val="28"/>
              </w:rPr>
              <w:t>Генеральный директор</w:t>
            </w:r>
          </w:p>
          <w:p w:rsidR="00242AA8" w:rsidRPr="00242AA8" w:rsidRDefault="00242AA8" w:rsidP="00553D4A">
            <w:pPr>
              <w:widowControl w:val="0"/>
              <w:spacing w:after="0"/>
              <w:jc w:val="left"/>
              <w:rPr>
                <w:b/>
                <w:sz w:val="28"/>
                <w:szCs w:val="28"/>
              </w:rPr>
            </w:pPr>
            <w:r w:rsidRPr="00242AA8">
              <w:rPr>
                <w:b/>
                <w:sz w:val="28"/>
                <w:szCs w:val="28"/>
              </w:rPr>
              <w:t xml:space="preserve">Фонда по сохранению и развитию Соловецкого архипелага </w:t>
            </w:r>
          </w:p>
          <w:p w:rsidR="00242AA8" w:rsidRPr="00242AA8" w:rsidRDefault="00242AA8" w:rsidP="00553D4A">
            <w:pPr>
              <w:widowControl w:val="0"/>
              <w:spacing w:after="0"/>
              <w:jc w:val="left"/>
              <w:rPr>
                <w:b/>
                <w:sz w:val="28"/>
                <w:szCs w:val="28"/>
              </w:rPr>
            </w:pPr>
          </w:p>
          <w:p w:rsidR="00242AA8" w:rsidRDefault="00242AA8" w:rsidP="00553D4A">
            <w:pPr>
              <w:widowControl w:val="0"/>
              <w:spacing w:after="0"/>
              <w:jc w:val="left"/>
              <w:rPr>
                <w:b/>
                <w:sz w:val="28"/>
                <w:szCs w:val="28"/>
              </w:rPr>
            </w:pPr>
            <w:r w:rsidRPr="00242AA8">
              <w:rPr>
                <w:b/>
                <w:sz w:val="28"/>
                <w:szCs w:val="28"/>
              </w:rPr>
              <w:t>_______________/ Ходос А.В./</w:t>
            </w:r>
          </w:p>
        </w:tc>
        <w:tc>
          <w:tcPr>
            <w:tcW w:w="5098" w:type="dxa"/>
          </w:tcPr>
          <w:p w:rsidR="00242AA8" w:rsidRDefault="00242AA8" w:rsidP="00553D4A">
            <w:pPr>
              <w:widowControl w:val="0"/>
              <w:spacing w:after="0"/>
              <w:jc w:val="left"/>
              <w:rPr>
                <w:b/>
                <w:sz w:val="28"/>
                <w:szCs w:val="28"/>
              </w:rPr>
            </w:pPr>
            <w:r>
              <w:rPr>
                <w:b/>
                <w:sz w:val="28"/>
                <w:szCs w:val="28"/>
              </w:rPr>
              <w:t>Подрядчик:</w:t>
            </w:r>
          </w:p>
          <w:p w:rsidR="006426B6" w:rsidRDefault="006426B6" w:rsidP="00553D4A">
            <w:pPr>
              <w:widowControl w:val="0"/>
              <w:spacing w:after="0"/>
              <w:jc w:val="left"/>
              <w:rPr>
                <w:b/>
                <w:sz w:val="28"/>
                <w:szCs w:val="28"/>
              </w:rPr>
            </w:pPr>
          </w:p>
          <w:p w:rsidR="006426B6" w:rsidRDefault="006426B6" w:rsidP="006426B6">
            <w:pPr>
              <w:widowControl w:val="0"/>
              <w:spacing w:after="0"/>
              <w:jc w:val="left"/>
              <w:rPr>
                <w:b/>
                <w:sz w:val="28"/>
                <w:szCs w:val="28"/>
              </w:rPr>
            </w:pPr>
          </w:p>
          <w:p w:rsidR="00CD327B" w:rsidRPr="006426B6" w:rsidRDefault="00CD327B" w:rsidP="006426B6">
            <w:pPr>
              <w:widowControl w:val="0"/>
              <w:spacing w:after="0"/>
              <w:jc w:val="left"/>
              <w:rPr>
                <w:b/>
                <w:sz w:val="28"/>
                <w:szCs w:val="28"/>
              </w:rPr>
            </w:pPr>
          </w:p>
          <w:p w:rsidR="006426B6" w:rsidRPr="006426B6" w:rsidRDefault="006426B6" w:rsidP="006426B6">
            <w:pPr>
              <w:widowControl w:val="0"/>
              <w:spacing w:after="0"/>
              <w:jc w:val="left"/>
              <w:rPr>
                <w:b/>
                <w:sz w:val="28"/>
                <w:szCs w:val="28"/>
              </w:rPr>
            </w:pPr>
          </w:p>
          <w:p w:rsidR="006426B6" w:rsidRPr="006426B6" w:rsidRDefault="006426B6" w:rsidP="006426B6">
            <w:pPr>
              <w:widowControl w:val="0"/>
              <w:spacing w:after="0"/>
              <w:jc w:val="left"/>
              <w:rPr>
                <w:b/>
                <w:sz w:val="28"/>
                <w:szCs w:val="28"/>
              </w:rPr>
            </w:pPr>
          </w:p>
          <w:p w:rsidR="006426B6" w:rsidRDefault="006426B6" w:rsidP="00CD327B">
            <w:pPr>
              <w:widowControl w:val="0"/>
              <w:spacing w:after="0"/>
              <w:jc w:val="left"/>
              <w:rPr>
                <w:b/>
                <w:sz w:val="28"/>
                <w:szCs w:val="28"/>
              </w:rPr>
            </w:pPr>
            <w:r w:rsidRPr="006426B6">
              <w:rPr>
                <w:b/>
                <w:sz w:val="28"/>
                <w:szCs w:val="28"/>
              </w:rPr>
              <w:t>________________ /</w:t>
            </w:r>
            <w:r w:rsidR="00CD327B">
              <w:rPr>
                <w:b/>
                <w:sz w:val="28"/>
                <w:szCs w:val="28"/>
              </w:rPr>
              <w:t>_________________</w:t>
            </w:r>
            <w:r w:rsidRPr="006426B6">
              <w:rPr>
                <w:b/>
                <w:sz w:val="28"/>
                <w:szCs w:val="28"/>
              </w:rPr>
              <w:t>/</w:t>
            </w:r>
          </w:p>
        </w:tc>
      </w:tr>
    </w:tbl>
    <w:p w:rsidR="00416E29" w:rsidRPr="008E5E0E" w:rsidRDefault="00416E29" w:rsidP="00B8168F">
      <w:pPr>
        <w:spacing w:after="0"/>
        <w:jc w:val="right"/>
        <w:rPr>
          <w:sz w:val="28"/>
          <w:szCs w:val="28"/>
        </w:rPr>
      </w:pPr>
      <w:r w:rsidRPr="008E5E0E">
        <w:rPr>
          <w:sz w:val="28"/>
          <w:szCs w:val="28"/>
        </w:rPr>
        <w:br w:type="page"/>
      </w:r>
    </w:p>
    <w:p w:rsidR="0065360F" w:rsidRPr="008E5E0E" w:rsidRDefault="0065360F" w:rsidP="0065360F">
      <w:pPr>
        <w:widowControl w:val="0"/>
        <w:spacing w:after="0"/>
        <w:jc w:val="right"/>
        <w:rPr>
          <w:sz w:val="28"/>
          <w:szCs w:val="28"/>
        </w:rPr>
      </w:pPr>
      <w:r w:rsidRPr="008E5E0E">
        <w:rPr>
          <w:sz w:val="28"/>
          <w:szCs w:val="28"/>
        </w:rPr>
        <w:lastRenderedPageBreak/>
        <w:t xml:space="preserve">Приложение № </w:t>
      </w:r>
      <w:r w:rsidR="00B8168F">
        <w:rPr>
          <w:sz w:val="28"/>
          <w:szCs w:val="28"/>
        </w:rPr>
        <w:t>2</w:t>
      </w:r>
    </w:p>
    <w:p w:rsidR="0065360F" w:rsidRPr="008E5E0E" w:rsidRDefault="0065360F" w:rsidP="0065360F">
      <w:pPr>
        <w:pStyle w:val="ConsNonformat"/>
        <w:ind w:right="0"/>
        <w:jc w:val="right"/>
        <w:rPr>
          <w:rFonts w:ascii="Times New Roman" w:hAnsi="Times New Roman" w:cs="Times New Roman"/>
          <w:sz w:val="28"/>
          <w:szCs w:val="28"/>
        </w:rPr>
      </w:pPr>
      <w:r w:rsidRPr="008E5E0E">
        <w:rPr>
          <w:rFonts w:ascii="Times New Roman" w:hAnsi="Times New Roman" w:cs="Times New Roman"/>
          <w:sz w:val="28"/>
          <w:szCs w:val="28"/>
        </w:rPr>
        <w:t xml:space="preserve">к </w:t>
      </w:r>
      <w:r w:rsidR="00B8168F">
        <w:rPr>
          <w:rFonts w:ascii="Times New Roman" w:hAnsi="Times New Roman" w:cs="Times New Roman"/>
          <w:sz w:val="28"/>
          <w:szCs w:val="28"/>
        </w:rPr>
        <w:t>Договору</w:t>
      </w:r>
    </w:p>
    <w:p w:rsidR="0065360F" w:rsidRPr="00B8168F" w:rsidRDefault="0065360F" w:rsidP="00B8168F">
      <w:pPr>
        <w:pStyle w:val="ConsNonformat"/>
        <w:ind w:right="0"/>
        <w:jc w:val="right"/>
        <w:rPr>
          <w:rFonts w:ascii="Times New Roman" w:hAnsi="Times New Roman" w:cs="Times New Roman"/>
          <w:sz w:val="28"/>
          <w:szCs w:val="28"/>
        </w:rPr>
      </w:pPr>
      <w:r w:rsidRPr="008E5E0E">
        <w:rPr>
          <w:rFonts w:ascii="Times New Roman" w:hAnsi="Times New Roman" w:cs="Times New Roman"/>
          <w:sz w:val="28"/>
          <w:szCs w:val="28"/>
        </w:rPr>
        <w:t>от «____»_______</w:t>
      </w:r>
      <w:r w:rsidR="00B8168F">
        <w:rPr>
          <w:rFonts w:ascii="Times New Roman" w:hAnsi="Times New Roman" w:cs="Times New Roman"/>
          <w:sz w:val="28"/>
          <w:szCs w:val="28"/>
        </w:rPr>
        <w:t>__</w:t>
      </w:r>
      <w:r w:rsidRPr="008E5E0E">
        <w:rPr>
          <w:rFonts w:ascii="Times New Roman" w:hAnsi="Times New Roman" w:cs="Times New Roman"/>
          <w:sz w:val="28"/>
          <w:szCs w:val="28"/>
        </w:rPr>
        <w:t>201_ г.</w:t>
      </w:r>
      <w:r w:rsidR="00B8168F" w:rsidRPr="00B8168F">
        <w:rPr>
          <w:rFonts w:ascii="Times New Roman" w:hAnsi="Times New Roman" w:cs="Times New Roman"/>
          <w:sz w:val="28"/>
          <w:szCs w:val="28"/>
        </w:rPr>
        <w:t xml:space="preserve"> </w:t>
      </w:r>
      <w:r w:rsidR="00B8168F">
        <w:rPr>
          <w:rFonts w:ascii="Times New Roman" w:hAnsi="Times New Roman" w:cs="Times New Roman"/>
          <w:sz w:val="28"/>
          <w:szCs w:val="28"/>
        </w:rPr>
        <w:t>№ _______</w:t>
      </w:r>
    </w:p>
    <w:p w:rsidR="00B13207" w:rsidRPr="008E5E0E" w:rsidRDefault="00B13207" w:rsidP="0065360F">
      <w:pPr>
        <w:pStyle w:val="ConsNonformat"/>
        <w:ind w:right="0"/>
        <w:jc w:val="right"/>
        <w:rPr>
          <w:rFonts w:ascii="Times New Roman" w:hAnsi="Times New Roman" w:cs="Times New Roman"/>
          <w:sz w:val="28"/>
          <w:szCs w:val="28"/>
        </w:rPr>
      </w:pPr>
    </w:p>
    <w:tbl>
      <w:tblPr>
        <w:tblW w:w="0" w:type="auto"/>
        <w:tblLook w:val="01E0" w:firstRow="1" w:lastRow="1" w:firstColumn="1" w:lastColumn="1" w:noHBand="0" w:noVBand="0"/>
      </w:tblPr>
      <w:tblGrid>
        <w:gridCol w:w="4789"/>
        <w:gridCol w:w="4782"/>
      </w:tblGrid>
      <w:tr w:rsidR="00B13207" w:rsidRPr="008E5E0E" w:rsidTr="00B6583F">
        <w:tc>
          <w:tcPr>
            <w:tcW w:w="4789" w:type="dxa"/>
            <w:hideMark/>
          </w:tcPr>
          <w:p w:rsidR="00B13207" w:rsidRPr="008E5E0E" w:rsidRDefault="00B13207" w:rsidP="00242AA8">
            <w:pPr>
              <w:spacing w:after="0"/>
              <w:jc w:val="left"/>
              <w:rPr>
                <w:sz w:val="28"/>
                <w:szCs w:val="28"/>
              </w:rPr>
            </w:pPr>
          </w:p>
        </w:tc>
        <w:tc>
          <w:tcPr>
            <w:tcW w:w="4782" w:type="dxa"/>
            <w:hideMark/>
          </w:tcPr>
          <w:p w:rsidR="00B13207" w:rsidRPr="008E5E0E" w:rsidRDefault="00B13207" w:rsidP="007E2D51">
            <w:pPr>
              <w:pStyle w:val="ConsNonformat"/>
              <w:ind w:right="0"/>
              <w:jc w:val="both"/>
              <w:rPr>
                <w:rFonts w:ascii="Times New Roman" w:hAnsi="Times New Roman" w:cs="Times New Roman"/>
                <w:sz w:val="28"/>
                <w:szCs w:val="28"/>
              </w:rPr>
            </w:pPr>
          </w:p>
        </w:tc>
      </w:tr>
    </w:tbl>
    <w:p w:rsidR="00242AA8" w:rsidRDefault="00242AA8" w:rsidP="00B6583F">
      <w:pPr>
        <w:widowControl w:val="0"/>
        <w:spacing w:after="0"/>
        <w:jc w:val="right"/>
        <w:rPr>
          <w:sz w:val="28"/>
          <w:szCs w:val="28"/>
        </w:rPr>
      </w:pPr>
    </w:p>
    <w:p w:rsidR="00242AA8" w:rsidRDefault="00242AA8" w:rsidP="00242AA8">
      <w:pPr>
        <w:widowControl w:val="0"/>
        <w:tabs>
          <w:tab w:val="left" w:pos="0"/>
        </w:tabs>
        <w:spacing w:after="0"/>
        <w:jc w:val="center"/>
        <w:rPr>
          <w:b/>
          <w:sz w:val="28"/>
          <w:szCs w:val="28"/>
        </w:rPr>
      </w:pPr>
      <w:r w:rsidRPr="00242AA8">
        <w:rPr>
          <w:b/>
          <w:sz w:val="28"/>
          <w:szCs w:val="28"/>
        </w:rPr>
        <w:t>Расчет цены Договора</w:t>
      </w: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p w:rsidR="00EA2D91" w:rsidRDefault="00EA2D91" w:rsidP="00242AA8">
      <w:pPr>
        <w:widowControl w:val="0"/>
        <w:tabs>
          <w:tab w:val="left" w:pos="0"/>
        </w:tabs>
        <w:spacing w:after="0"/>
        <w:jc w:val="center"/>
        <w:rPr>
          <w:b/>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EA2D91" w:rsidTr="008A52C1">
        <w:tc>
          <w:tcPr>
            <w:tcW w:w="5098" w:type="dxa"/>
          </w:tcPr>
          <w:p w:rsidR="00EA2D91" w:rsidRPr="00242AA8" w:rsidRDefault="00EA2D91" w:rsidP="008A52C1">
            <w:pPr>
              <w:widowControl w:val="0"/>
              <w:spacing w:after="0"/>
              <w:jc w:val="left"/>
              <w:rPr>
                <w:b/>
                <w:sz w:val="28"/>
                <w:szCs w:val="28"/>
              </w:rPr>
            </w:pPr>
            <w:r w:rsidRPr="00242AA8">
              <w:rPr>
                <w:b/>
                <w:sz w:val="28"/>
                <w:szCs w:val="28"/>
              </w:rPr>
              <w:t>Заказчик:</w:t>
            </w:r>
          </w:p>
          <w:p w:rsidR="00EA2D91" w:rsidRPr="00242AA8" w:rsidRDefault="00EA2D91" w:rsidP="008A52C1">
            <w:pPr>
              <w:widowControl w:val="0"/>
              <w:spacing w:after="0"/>
              <w:jc w:val="left"/>
              <w:rPr>
                <w:b/>
                <w:sz w:val="28"/>
                <w:szCs w:val="28"/>
              </w:rPr>
            </w:pPr>
          </w:p>
          <w:p w:rsidR="00EA2D91" w:rsidRPr="00242AA8" w:rsidRDefault="00EA2D91" w:rsidP="008A52C1">
            <w:pPr>
              <w:widowControl w:val="0"/>
              <w:spacing w:after="0"/>
              <w:jc w:val="left"/>
              <w:rPr>
                <w:b/>
                <w:sz w:val="28"/>
                <w:szCs w:val="28"/>
              </w:rPr>
            </w:pPr>
            <w:r w:rsidRPr="00242AA8">
              <w:rPr>
                <w:b/>
                <w:sz w:val="28"/>
                <w:szCs w:val="28"/>
              </w:rPr>
              <w:t>Генеральный директор</w:t>
            </w:r>
          </w:p>
          <w:p w:rsidR="00EA2D91" w:rsidRPr="00242AA8" w:rsidRDefault="00EA2D91" w:rsidP="008A52C1">
            <w:pPr>
              <w:widowControl w:val="0"/>
              <w:spacing w:after="0"/>
              <w:jc w:val="left"/>
              <w:rPr>
                <w:b/>
                <w:sz w:val="28"/>
                <w:szCs w:val="28"/>
              </w:rPr>
            </w:pPr>
            <w:r w:rsidRPr="00242AA8">
              <w:rPr>
                <w:b/>
                <w:sz w:val="28"/>
                <w:szCs w:val="28"/>
              </w:rPr>
              <w:t xml:space="preserve">Фонда по сохранению и развитию Соловецкого архипелага </w:t>
            </w:r>
          </w:p>
          <w:p w:rsidR="00EA2D91" w:rsidRPr="00242AA8" w:rsidRDefault="00EA2D91" w:rsidP="008A52C1">
            <w:pPr>
              <w:widowControl w:val="0"/>
              <w:spacing w:after="0"/>
              <w:jc w:val="left"/>
              <w:rPr>
                <w:b/>
                <w:sz w:val="28"/>
                <w:szCs w:val="28"/>
              </w:rPr>
            </w:pPr>
          </w:p>
          <w:p w:rsidR="00EA2D91" w:rsidRDefault="00EA2D91" w:rsidP="008A52C1">
            <w:pPr>
              <w:widowControl w:val="0"/>
              <w:spacing w:after="0"/>
              <w:jc w:val="left"/>
              <w:rPr>
                <w:b/>
                <w:sz w:val="28"/>
                <w:szCs w:val="28"/>
              </w:rPr>
            </w:pPr>
            <w:r w:rsidRPr="00242AA8">
              <w:rPr>
                <w:b/>
                <w:sz w:val="28"/>
                <w:szCs w:val="28"/>
              </w:rPr>
              <w:t>_______________/ Ходос А.В./</w:t>
            </w:r>
          </w:p>
        </w:tc>
        <w:tc>
          <w:tcPr>
            <w:tcW w:w="5098" w:type="dxa"/>
          </w:tcPr>
          <w:p w:rsidR="00EA2D91" w:rsidRDefault="00EA2D91" w:rsidP="008A52C1">
            <w:pPr>
              <w:widowControl w:val="0"/>
              <w:spacing w:after="0"/>
              <w:jc w:val="left"/>
              <w:rPr>
                <w:b/>
                <w:sz w:val="28"/>
                <w:szCs w:val="28"/>
              </w:rPr>
            </w:pPr>
            <w:r>
              <w:rPr>
                <w:b/>
                <w:sz w:val="28"/>
                <w:szCs w:val="28"/>
              </w:rPr>
              <w:t>Подрядчик:</w:t>
            </w:r>
          </w:p>
          <w:p w:rsidR="00EA2D91" w:rsidRDefault="00EA2D91" w:rsidP="008A52C1">
            <w:pPr>
              <w:widowControl w:val="0"/>
              <w:spacing w:after="0"/>
              <w:jc w:val="left"/>
              <w:rPr>
                <w:b/>
                <w:sz w:val="28"/>
                <w:szCs w:val="28"/>
              </w:rPr>
            </w:pPr>
          </w:p>
          <w:p w:rsidR="00EA2D91" w:rsidRDefault="00EA2D91" w:rsidP="008A52C1">
            <w:pPr>
              <w:widowControl w:val="0"/>
              <w:spacing w:after="0"/>
              <w:jc w:val="left"/>
              <w:rPr>
                <w:b/>
                <w:sz w:val="28"/>
                <w:szCs w:val="28"/>
              </w:rPr>
            </w:pPr>
          </w:p>
          <w:p w:rsidR="00CD327B" w:rsidRPr="006426B6" w:rsidRDefault="00CD327B" w:rsidP="008A52C1">
            <w:pPr>
              <w:widowControl w:val="0"/>
              <w:spacing w:after="0"/>
              <w:jc w:val="left"/>
              <w:rPr>
                <w:b/>
                <w:sz w:val="28"/>
                <w:szCs w:val="28"/>
              </w:rPr>
            </w:pPr>
          </w:p>
          <w:p w:rsidR="00EA2D91" w:rsidRPr="006426B6" w:rsidRDefault="00EA2D91" w:rsidP="008A52C1">
            <w:pPr>
              <w:widowControl w:val="0"/>
              <w:spacing w:after="0"/>
              <w:jc w:val="left"/>
              <w:rPr>
                <w:b/>
                <w:sz w:val="28"/>
                <w:szCs w:val="28"/>
              </w:rPr>
            </w:pPr>
          </w:p>
          <w:p w:rsidR="00EA2D91" w:rsidRPr="006426B6" w:rsidRDefault="00EA2D91" w:rsidP="008A52C1">
            <w:pPr>
              <w:widowControl w:val="0"/>
              <w:spacing w:after="0"/>
              <w:jc w:val="left"/>
              <w:rPr>
                <w:b/>
                <w:sz w:val="28"/>
                <w:szCs w:val="28"/>
              </w:rPr>
            </w:pPr>
          </w:p>
          <w:p w:rsidR="00EA2D91" w:rsidRDefault="00EA2D91" w:rsidP="00CD327B">
            <w:pPr>
              <w:widowControl w:val="0"/>
              <w:spacing w:after="0"/>
              <w:jc w:val="left"/>
              <w:rPr>
                <w:b/>
                <w:sz w:val="28"/>
                <w:szCs w:val="28"/>
              </w:rPr>
            </w:pPr>
            <w:r w:rsidRPr="006426B6">
              <w:rPr>
                <w:b/>
                <w:sz w:val="28"/>
                <w:szCs w:val="28"/>
              </w:rPr>
              <w:t>________________ /</w:t>
            </w:r>
            <w:r w:rsidR="00CD327B">
              <w:rPr>
                <w:b/>
                <w:sz w:val="28"/>
                <w:szCs w:val="28"/>
              </w:rPr>
              <w:t>_________________</w:t>
            </w:r>
            <w:r w:rsidRPr="006426B6">
              <w:rPr>
                <w:b/>
                <w:sz w:val="28"/>
                <w:szCs w:val="28"/>
              </w:rPr>
              <w:t>/</w:t>
            </w:r>
          </w:p>
        </w:tc>
      </w:tr>
    </w:tbl>
    <w:p w:rsidR="00EA2D91" w:rsidRPr="00242AA8" w:rsidRDefault="00EA2D91" w:rsidP="00242AA8">
      <w:pPr>
        <w:widowControl w:val="0"/>
        <w:tabs>
          <w:tab w:val="left" w:pos="0"/>
        </w:tabs>
        <w:spacing w:after="0"/>
        <w:jc w:val="center"/>
        <w:rPr>
          <w:b/>
          <w:sz w:val="28"/>
          <w:szCs w:val="28"/>
        </w:rPr>
      </w:pPr>
    </w:p>
    <w:p w:rsidR="00B6583F" w:rsidRPr="008E5E0E" w:rsidRDefault="00B13207" w:rsidP="00B6583F">
      <w:pPr>
        <w:widowControl w:val="0"/>
        <w:spacing w:after="0"/>
        <w:jc w:val="right"/>
        <w:rPr>
          <w:sz w:val="28"/>
          <w:szCs w:val="28"/>
        </w:rPr>
      </w:pPr>
      <w:r w:rsidRPr="00242AA8">
        <w:rPr>
          <w:sz w:val="28"/>
          <w:szCs w:val="28"/>
        </w:rPr>
        <w:br w:type="page"/>
      </w:r>
      <w:r w:rsidR="00B6583F" w:rsidRPr="008E5E0E">
        <w:rPr>
          <w:sz w:val="28"/>
          <w:szCs w:val="28"/>
        </w:rPr>
        <w:lastRenderedPageBreak/>
        <w:t xml:space="preserve">Приложение № </w:t>
      </w:r>
      <w:r w:rsidR="002D055C">
        <w:rPr>
          <w:sz w:val="28"/>
          <w:szCs w:val="28"/>
        </w:rPr>
        <w:t>3</w:t>
      </w:r>
    </w:p>
    <w:p w:rsidR="00B6583F" w:rsidRPr="002D055C" w:rsidRDefault="00204E66" w:rsidP="002D055C">
      <w:pPr>
        <w:pStyle w:val="ConsNonformat"/>
        <w:ind w:right="0"/>
        <w:jc w:val="right"/>
        <w:rPr>
          <w:rFonts w:ascii="Times New Roman" w:hAnsi="Times New Roman" w:cs="Times New Roman"/>
          <w:sz w:val="28"/>
          <w:szCs w:val="28"/>
        </w:rPr>
      </w:pPr>
      <w:r w:rsidRPr="00204E66">
        <w:rPr>
          <w:rFonts w:ascii="Times New Roman" w:hAnsi="Times New Roman" w:cs="Times New Roman"/>
          <w:sz w:val="28"/>
          <w:szCs w:val="28"/>
        </w:rPr>
        <w:t>к Договору</w:t>
      </w:r>
      <w:r>
        <w:rPr>
          <w:rFonts w:ascii="Times New Roman" w:hAnsi="Times New Roman" w:cs="Times New Roman"/>
          <w:sz w:val="28"/>
          <w:szCs w:val="28"/>
        </w:rPr>
        <w:t xml:space="preserve"> </w:t>
      </w:r>
      <w:r w:rsidR="00B6583F" w:rsidRPr="008E5E0E">
        <w:rPr>
          <w:rFonts w:ascii="Times New Roman" w:hAnsi="Times New Roman" w:cs="Times New Roman"/>
          <w:sz w:val="28"/>
          <w:szCs w:val="28"/>
        </w:rPr>
        <w:t>от «____»_______</w:t>
      </w:r>
      <w:r w:rsidR="002D055C">
        <w:rPr>
          <w:rFonts w:ascii="Times New Roman" w:hAnsi="Times New Roman" w:cs="Times New Roman"/>
          <w:sz w:val="28"/>
          <w:szCs w:val="28"/>
        </w:rPr>
        <w:t>__</w:t>
      </w:r>
      <w:r w:rsidR="00B6583F" w:rsidRPr="008E5E0E">
        <w:rPr>
          <w:rFonts w:ascii="Times New Roman" w:hAnsi="Times New Roman" w:cs="Times New Roman"/>
          <w:sz w:val="28"/>
          <w:szCs w:val="28"/>
        </w:rPr>
        <w:t>201</w:t>
      </w:r>
      <w:r>
        <w:rPr>
          <w:rFonts w:ascii="Times New Roman" w:hAnsi="Times New Roman" w:cs="Times New Roman"/>
          <w:sz w:val="28"/>
          <w:szCs w:val="28"/>
        </w:rPr>
        <w:t>9</w:t>
      </w:r>
      <w:r w:rsidR="00B6583F" w:rsidRPr="008E5E0E">
        <w:rPr>
          <w:rFonts w:ascii="Times New Roman" w:hAnsi="Times New Roman" w:cs="Times New Roman"/>
          <w:sz w:val="28"/>
          <w:szCs w:val="28"/>
        </w:rPr>
        <w:t xml:space="preserve"> г.</w:t>
      </w:r>
      <w:r w:rsidR="002D055C" w:rsidRPr="002D055C">
        <w:rPr>
          <w:rFonts w:ascii="Times New Roman" w:hAnsi="Times New Roman" w:cs="Times New Roman"/>
          <w:sz w:val="28"/>
          <w:szCs w:val="28"/>
        </w:rPr>
        <w:t xml:space="preserve"> № _____</w:t>
      </w:r>
    </w:p>
    <w:p w:rsidR="00B6583F" w:rsidRPr="008E5E0E" w:rsidRDefault="00B6583F" w:rsidP="00B6583F">
      <w:pPr>
        <w:pStyle w:val="ConsNonformat"/>
        <w:ind w:right="0"/>
        <w:jc w:val="right"/>
        <w:rPr>
          <w:rFonts w:ascii="Times New Roman" w:hAnsi="Times New Roman" w:cs="Times New Roman"/>
          <w:b/>
          <w:sz w:val="28"/>
          <w:szCs w:val="28"/>
        </w:rPr>
      </w:pPr>
    </w:p>
    <w:p w:rsidR="009E27D0" w:rsidRDefault="009E27D0" w:rsidP="00C81C98">
      <w:pPr>
        <w:spacing w:after="0"/>
        <w:jc w:val="right"/>
        <w:rPr>
          <w:sz w:val="28"/>
          <w:szCs w:val="28"/>
        </w:rPr>
      </w:pPr>
      <w:r w:rsidRPr="008E5E0E">
        <w:rPr>
          <w:sz w:val="28"/>
          <w:szCs w:val="28"/>
        </w:rPr>
        <w:t>ФОРМА</w:t>
      </w:r>
    </w:p>
    <w:p w:rsidR="00C81C98" w:rsidRPr="008E5E0E" w:rsidRDefault="00C81C98" w:rsidP="00C81C98">
      <w:pPr>
        <w:spacing w:after="0"/>
        <w:jc w:val="right"/>
        <w:rPr>
          <w:sz w:val="28"/>
          <w:szCs w:val="28"/>
        </w:rPr>
      </w:pPr>
    </w:p>
    <w:p w:rsidR="009E27D0" w:rsidRPr="008E5E0E" w:rsidRDefault="009E27D0" w:rsidP="009E27D0">
      <w:pPr>
        <w:spacing w:after="240"/>
        <w:jc w:val="center"/>
        <w:rPr>
          <w:b/>
          <w:bCs/>
          <w:sz w:val="28"/>
          <w:szCs w:val="28"/>
        </w:rPr>
      </w:pPr>
      <w:r w:rsidRPr="008E5E0E">
        <w:rPr>
          <w:b/>
          <w:bCs/>
          <w:sz w:val="28"/>
          <w:szCs w:val="28"/>
        </w:rPr>
        <w:t>АКТ</w:t>
      </w:r>
    </w:p>
    <w:p w:rsidR="009E27D0" w:rsidRPr="008E5E0E" w:rsidRDefault="009E27D0" w:rsidP="009E27D0">
      <w:pPr>
        <w:spacing w:after="480"/>
        <w:jc w:val="center"/>
        <w:rPr>
          <w:sz w:val="28"/>
          <w:szCs w:val="28"/>
        </w:rPr>
      </w:pPr>
      <w:r w:rsidRPr="008E5E0E">
        <w:rPr>
          <w:b/>
          <w:bCs/>
          <w:sz w:val="28"/>
          <w:szCs w:val="28"/>
        </w:rPr>
        <w:t>приемки выполненных работ по сохранению объекта культурного</w:t>
      </w:r>
      <w:r w:rsidRPr="008E5E0E">
        <w:rPr>
          <w:b/>
          <w:bCs/>
          <w:sz w:val="28"/>
          <w:szCs w:val="28"/>
        </w:rPr>
        <w:br/>
        <w:t>наследия, включенного в единый государственный реестр объектов</w:t>
      </w:r>
      <w:r w:rsidRPr="008E5E0E">
        <w:rPr>
          <w:b/>
          <w:bCs/>
          <w:sz w:val="28"/>
          <w:szCs w:val="28"/>
        </w:rPr>
        <w:br/>
        <w:t>культурного наследия (памятников истории и культуры) народов</w:t>
      </w:r>
      <w:r w:rsidRPr="008E5E0E">
        <w:rPr>
          <w:b/>
          <w:bCs/>
          <w:sz w:val="28"/>
          <w:szCs w:val="28"/>
        </w:rPr>
        <w:br/>
        <w:t>Российской Федерации, или выявленного объекта культурного наследия</w:t>
      </w:r>
    </w:p>
    <w:tbl>
      <w:tblPr>
        <w:tblW w:w="0" w:type="auto"/>
        <w:tblLayout w:type="fixed"/>
        <w:tblCellMar>
          <w:left w:w="28" w:type="dxa"/>
          <w:right w:w="28" w:type="dxa"/>
        </w:tblCellMar>
        <w:tblLook w:val="0000" w:firstRow="0" w:lastRow="0" w:firstColumn="0" w:lastColumn="0" w:noHBand="0" w:noVBand="0"/>
      </w:tblPr>
      <w:tblGrid>
        <w:gridCol w:w="284"/>
        <w:gridCol w:w="2835"/>
        <w:gridCol w:w="2892"/>
        <w:gridCol w:w="198"/>
        <w:gridCol w:w="510"/>
        <w:gridCol w:w="255"/>
        <w:gridCol w:w="1985"/>
        <w:gridCol w:w="397"/>
        <w:gridCol w:w="397"/>
        <w:gridCol w:w="340"/>
      </w:tblGrid>
      <w:tr w:rsidR="009E27D0" w:rsidRPr="008E5E0E" w:rsidTr="00BA5ACC">
        <w:tc>
          <w:tcPr>
            <w:tcW w:w="284"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г.</w:t>
            </w:r>
          </w:p>
        </w:tc>
        <w:tc>
          <w:tcPr>
            <w:tcW w:w="2835"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92" w:type="dxa"/>
            <w:tcBorders>
              <w:top w:val="nil"/>
              <w:left w:val="nil"/>
              <w:bottom w:val="nil"/>
              <w:right w:val="nil"/>
            </w:tcBorders>
            <w:vAlign w:val="bottom"/>
          </w:tcPr>
          <w:p w:rsidR="009E27D0" w:rsidRPr="008E5E0E" w:rsidRDefault="009E27D0" w:rsidP="00BA5ACC">
            <w:pPr>
              <w:rPr>
                <w:sz w:val="28"/>
                <w:szCs w:val="28"/>
              </w:rPr>
            </w:pPr>
          </w:p>
        </w:tc>
        <w:tc>
          <w:tcPr>
            <w:tcW w:w="198" w:type="dxa"/>
            <w:tcBorders>
              <w:top w:val="nil"/>
              <w:left w:val="nil"/>
              <w:bottom w:val="nil"/>
              <w:right w:val="nil"/>
            </w:tcBorders>
            <w:vAlign w:val="bottom"/>
          </w:tcPr>
          <w:p w:rsidR="009E27D0" w:rsidRPr="008E5E0E" w:rsidRDefault="009E27D0" w:rsidP="00BA5ACC">
            <w:pPr>
              <w:jc w:val="right"/>
              <w:rPr>
                <w:sz w:val="28"/>
                <w:szCs w:val="28"/>
              </w:rPr>
            </w:pPr>
            <w:r w:rsidRPr="008E5E0E">
              <w:rPr>
                <w:sz w:val="28"/>
                <w:szCs w:val="28"/>
              </w:rPr>
              <w:t>“</w:t>
            </w:r>
          </w:p>
        </w:tc>
        <w:tc>
          <w:tcPr>
            <w:tcW w:w="510"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55"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w:t>
            </w:r>
          </w:p>
        </w:tc>
        <w:tc>
          <w:tcPr>
            <w:tcW w:w="1985"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397" w:type="dxa"/>
            <w:tcBorders>
              <w:top w:val="nil"/>
              <w:left w:val="nil"/>
              <w:bottom w:val="nil"/>
              <w:right w:val="nil"/>
            </w:tcBorders>
            <w:vAlign w:val="bottom"/>
          </w:tcPr>
          <w:p w:rsidR="009E27D0" w:rsidRPr="008E5E0E" w:rsidRDefault="009E27D0" w:rsidP="00BA5ACC">
            <w:pPr>
              <w:jc w:val="right"/>
              <w:rPr>
                <w:sz w:val="28"/>
                <w:szCs w:val="28"/>
              </w:rPr>
            </w:pPr>
            <w:r w:rsidRPr="008E5E0E">
              <w:rPr>
                <w:sz w:val="28"/>
                <w:szCs w:val="28"/>
              </w:rPr>
              <w:t>20</w:t>
            </w:r>
          </w:p>
        </w:tc>
        <w:tc>
          <w:tcPr>
            <w:tcW w:w="397" w:type="dxa"/>
            <w:tcBorders>
              <w:top w:val="nil"/>
              <w:left w:val="nil"/>
              <w:bottom w:val="single" w:sz="4" w:space="0" w:color="auto"/>
              <w:right w:val="nil"/>
            </w:tcBorders>
            <w:vAlign w:val="bottom"/>
          </w:tcPr>
          <w:p w:rsidR="009E27D0" w:rsidRPr="008E5E0E" w:rsidRDefault="009E27D0" w:rsidP="00BA5ACC">
            <w:pPr>
              <w:rPr>
                <w:sz w:val="28"/>
                <w:szCs w:val="28"/>
              </w:rPr>
            </w:pPr>
          </w:p>
        </w:tc>
        <w:tc>
          <w:tcPr>
            <w:tcW w:w="340" w:type="dxa"/>
            <w:tcBorders>
              <w:top w:val="nil"/>
              <w:left w:val="nil"/>
              <w:bottom w:val="nil"/>
              <w:right w:val="nil"/>
            </w:tcBorders>
            <w:vAlign w:val="bottom"/>
          </w:tcPr>
          <w:p w:rsidR="009E27D0" w:rsidRPr="008E5E0E" w:rsidRDefault="009E27D0" w:rsidP="00BA5ACC">
            <w:pPr>
              <w:ind w:left="57"/>
              <w:rPr>
                <w:sz w:val="28"/>
                <w:szCs w:val="28"/>
              </w:rPr>
            </w:pPr>
            <w:r w:rsidRPr="008E5E0E">
              <w:rPr>
                <w:sz w:val="28"/>
                <w:szCs w:val="28"/>
              </w:rPr>
              <w:t>г.</w:t>
            </w:r>
          </w:p>
        </w:tc>
      </w:tr>
    </w:tbl>
    <w:p w:rsidR="009E27D0" w:rsidRPr="008E5E0E" w:rsidRDefault="009E27D0" w:rsidP="009E27D0">
      <w:pPr>
        <w:spacing w:before="360" w:after="120"/>
        <w:rPr>
          <w:b/>
          <w:bCs/>
          <w:sz w:val="28"/>
          <w:szCs w:val="28"/>
        </w:rPr>
      </w:pPr>
      <w:r w:rsidRPr="008E5E0E">
        <w:rPr>
          <w:b/>
          <w:bCs/>
          <w:sz w:val="28"/>
          <w:szCs w:val="28"/>
        </w:rPr>
        <w:t>1. Категория историко-культурного значения и 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(далее – объект культурного наследия):</w:t>
      </w:r>
    </w:p>
    <w:tbl>
      <w:tblPr>
        <w:tblW w:w="0" w:type="auto"/>
        <w:tblBorders>
          <w:top w:val="dotted" w:sz="4" w:space="0" w:color="auto"/>
          <w:left w:val="dotted" w:sz="4" w:space="0" w:color="auto"/>
          <w:bottom w:val="dotted" w:sz="4" w:space="0" w:color="auto"/>
          <w:right w:val="dotted" w:sz="4" w:space="0" w:color="auto"/>
        </w:tblBorders>
        <w:tblLayout w:type="fixed"/>
        <w:tblCellMar>
          <w:left w:w="28" w:type="dxa"/>
          <w:right w:w="28" w:type="dxa"/>
        </w:tblCellMar>
        <w:tblLook w:val="0000" w:firstRow="0" w:lastRow="0" w:firstColumn="0" w:lastColumn="0" w:noHBand="0" w:noVBand="0"/>
      </w:tblPr>
      <w:tblGrid>
        <w:gridCol w:w="9979"/>
      </w:tblGrid>
      <w:tr w:rsidR="009E27D0" w:rsidRPr="008E5E0E" w:rsidTr="00BA5ACC">
        <w:trPr>
          <w:trHeight w:val="400"/>
        </w:trPr>
        <w:tc>
          <w:tcPr>
            <w:tcW w:w="9979" w:type="dxa"/>
            <w:tcBorders>
              <w:top w:val="dotted" w:sz="4" w:space="0" w:color="auto"/>
              <w:bottom w:val="dotted" w:sz="4" w:space="0" w:color="auto"/>
            </w:tcBorders>
            <w:vAlign w:val="center"/>
          </w:tcPr>
          <w:p w:rsidR="009E27D0" w:rsidRPr="008E5E0E" w:rsidRDefault="009E27D0" w:rsidP="00BA5ACC">
            <w:pPr>
              <w:jc w:val="center"/>
              <w:rPr>
                <w:sz w:val="28"/>
                <w:szCs w:val="28"/>
              </w:rPr>
            </w:pPr>
          </w:p>
        </w:tc>
      </w:tr>
    </w:tbl>
    <w:p w:rsidR="009E27D0" w:rsidRPr="008E5E0E" w:rsidRDefault="009E27D0" w:rsidP="009E27D0">
      <w:pPr>
        <w:spacing w:before="240" w:after="240"/>
        <w:rPr>
          <w:b/>
          <w:bCs/>
          <w:sz w:val="28"/>
          <w:szCs w:val="28"/>
        </w:rPr>
      </w:pPr>
      <w:r w:rsidRPr="008E5E0E">
        <w:rPr>
          <w:b/>
          <w:bCs/>
          <w:sz w:val="28"/>
          <w:szCs w:val="28"/>
        </w:rPr>
        <w:t>2. Адрес (местонахождение) объекта культурного наследия:</w:t>
      </w:r>
    </w:p>
    <w:tbl>
      <w:tblPr>
        <w:tblW w:w="0" w:type="auto"/>
        <w:tblBorders>
          <w:top w:val="dotted" w:sz="4" w:space="0" w:color="auto"/>
          <w:left w:val="dotted" w:sz="4" w:space="0" w:color="auto"/>
          <w:bottom w:val="dotted" w:sz="4" w:space="0" w:color="auto"/>
          <w:right w:val="dotted" w:sz="4" w:space="0" w:color="auto"/>
        </w:tblBorders>
        <w:tblLayout w:type="fixed"/>
        <w:tblCellMar>
          <w:left w:w="28" w:type="dxa"/>
          <w:right w:w="28" w:type="dxa"/>
        </w:tblCellMar>
        <w:tblLook w:val="0000" w:firstRow="0" w:lastRow="0" w:firstColumn="0" w:lastColumn="0" w:noHBand="0" w:noVBand="0"/>
      </w:tblPr>
      <w:tblGrid>
        <w:gridCol w:w="9979"/>
      </w:tblGrid>
      <w:tr w:rsidR="009E27D0" w:rsidRPr="008E5E0E" w:rsidTr="00BA5ACC">
        <w:trPr>
          <w:trHeight w:val="400"/>
        </w:trPr>
        <w:tc>
          <w:tcPr>
            <w:tcW w:w="9979" w:type="dxa"/>
            <w:tcBorders>
              <w:top w:val="dotted" w:sz="4" w:space="0" w:color="auto"/>
              <w:bottom w:val="dotted" w:sz="4" w:space="0" w:color="auto"/>
            </w:tcBorders>
            <w:vAlign w:val="center"/>
          </w:tcPr>
          <w:p w:rsidR="009E27D0" w:rsidRPr="008E5E0E" w:rsidRDefault="009E27D0" w:rsidP="00BA5ACC">
            <w:pPr>
              <w:jc w:val="center"/>
              <w:rPr>
                <w:sz w:val="28"/>
                <w:szCs w:val="28"/>
              </w:rPr>
            </w:pPr>
          </w:p>
        </w:tc>
      </w:tr>
    </w:tbl>
    <w:p w:rsidR="009E27D0" w:rsidRPr="008E5E0E" w:rsidRDefault="009E27D0" w:rsidP="009E27D0">
      <w:pPr>
        <w:spacing w:after="40"/>
        <w:jc w:val="center"/>
        <w:rPr>
          <w:sz w:val="28"/>
          <w:szCs w:val="28"/>
        </w:rPr>
      </w:pPr>
      <w:r w:rsidRPr="008E5E0E">
        <w:rPr>
          <w:sz w:val="28"/>
          <w:szCs w:val="28"/>
        </w:rPr>
        <w:t>(Республика, область, район)</w:t>
      </w:r>
    </w:p>
    <w:tbl>
      <w:tblPr>
        <w:tblW w:w="0" w:type="auto"/>
        <w:tblBorders>
          <w:top w:val="dotted" w:sz="4" w:space="0" w:color="auto"/>
          <w:left w:val="dotted" w:sz="4" w:space="0" w:color="auto"/>
          <w:bottom w:val="dotted" w:sz="4" w:space="0" w:color="auto"/>
          <w:right w:val="dotted" w:sz="4" w:space="0" w:color="auto"/>
        </w:tblBorders>
        <w:tblLayout w:type="fixed"/>
        <w:tblCellMar>
          <w:left w:w="28" w:type="dxa"/>
          <w:right w:w="28" w:type="dxa"/>
        </w:tblCellMar>
        <w:tblLook w:val="0000" w:firstRow="0" w:lastRow="0" w:firstColumn="0" w:lastColumn="0" w:noHBand="0" w:noVBand="0"/>
      </w:tblPr>
      <w:tblGrid>
        <w:gridCol w:w="9979"/>
      </w:tblGrid>
      <w:tr w:rsidR="009E27D0" w:rsidRPr="008E5E0E" w:rsidTr="00BA5ACC">
        <w:tc>
          <w:tcPr>
            <w:tcW w:w="9979" w:type="dxa"/>
            <w:tcBorders>
              <w:top w:val="dotted" w:sz="4" w:space="0" w:color="auto"/>
              <w:bottom w:val="dotted" w:sz="4" w:space="0" w:color="auto"/>
            </w:tcBorders>
            <w:vAlign w:val="center"/>
          </w:tcPr>
          <w:p w:rsidR="009E27D0" w:rsidRPr="008E5E0E" w:rsidRDefault="009E27D0" w:rsidP="00BA5ACC">
            <w:pPr>
              <w:jc w:val="center"/>
              <w:rPr>
                <w:sz w:val="28"/>
                <w:szCs w:val="28"/>
              </w:rPr>
            </w:pPr>
          </w:p>
        </w:tc>
      </w:tr>
    </w:tbl>
    <w:p w:rsidR="009E27D0" w:rsidRPr="008E5E0E" w:rsidRDefault="009E27D0" w:rsidP="009E27D0">
      <w:pPr>
        <w:spacing w:after="40"/>
        <w:jc w:val="center"/>
        <w:rPr>
          <w:sz w:val="28"/>
          <w:szCs w:val="28"/>
        </w:rPr>
      </w:pPr>
      <w:r w:rsidRPr="008E5E0E">
        <w:rPr>
          <w:sz w:val="28"/>
          <w:szCs w:val="28"/>
        </w:rPr>
        <w:t>(город)</w:t>
      </w:r>
    </w:p>
    <w:tbl>
      <w:tblPr>
        <w:tblW w:w="0" w:type="auto"/>
        <w:tblLayout w:type="fixed"/>
        <w:tblCellMar>
          <w:left w:w="28" w:type="dxa"/>
          <w:right w:w="28" w:type="dxa"/>
        </w:tblCellMar>
        <w:tblLook w:val="0000" w:firstRow="0" w:lastRow="0" w:firstColumn="0" w:lastColumn="0" w:noHBand="0" w:noVBand="0"/>
      </w:tblPr>
      <w:tblGrid>
        <w:gridCol w:w="907"/>
        <w:gridCol w:w="6010"/>
        <w:gridCol w:w="567"/>
        <w:gridCol w:w="567"/>
        <w:gridCol w:w="907"/>
        <w:gridCol w:w="1021"/>
      </w:tblGrid>
      <w:tr w:rsidR="009E27D0" w:rsidRPr="008E5E0E" w:rsidTr="00BA5ACC">
        <w:tc>
          <w:tcPr>
            <w:tcW w:w="907" w:type="dxa"/>
            <w:tcBorders>
              <w:top w:val="nil"/>
              <w:left w:val="nil"/>
              <w:bottom w:val="nil"/>
              <w:right w:val="nil"/>
            </w:tcBorders>
            <w:vAlign w:val="bottom"/>
          </w:tcPr>
          <w:p w:rsidR="009E27D0" w:rsidRPr="008E5E0E" w:rsidRDefault="009E27D0" w:rsidP="00BA5ACC">
            <w:pPr>
              <w:jc w:val="center"/>
              <w:rPr>
                <w:sz w:val="28"/>
                <w:szCs w:val="28"/>
              </w:rPr>
            </w:pPr>
            <w:r w:rsidRPr="008E5E0E">
              <w:rPr>
                <w:sz w:val="28"/>
                <w:szCs w:val="28"/>
              </w:rPr>
              <w:t>улица</w:t>
            </w:r>
          </w:p>
        </w:tc>
        <w:tc>
          <w:tcPr>
            <w:tcW w:w="6010" w:type="dxa"/>
            <w:tcBorders>
              <w:top w:val="dotted" w:sz="4" w:space="0" w:color="auto"/>
              <w:left w:val="dotted" w:sz="4" w:space="0" w:color="auto"/>
              <w:bottom w:val="dotted" w:sz="4" w:space="0" w:color="auto"/>
              <w:right w:val="dotted" w:sz="4" w:space="0" w:color="auto"/>
            </w:tcBorders>
            <w:vAlign w:val="bottom"/>
          </w:tcPr>
          <w:p w:rsidR="009E27D0" w:rsidRPr="008E5E0E" w:rsidRDefault="009E27D0" w:rsidP="00BA5ACC">
            <w:pPr>
              <w:jc w:val="center"/>
              <w:rPr>
                <w:sz w:val="28"/>
                <w:szCs w:val="28"/>
              </w:rPr>
            </w:pPr>
          </w:p>
        </w:tc>
        <w:tc>
          <w:tcPr>
            <w:tcW w:w="567" w:type="dxa"/>
            <w:tcBorders>
              <w:top w:val="nil"/>
              <w:left w:val="nil"/>
              <w:bottom w:val="nil"/>
              <w:right w:val="nil"/>
            </w:tcBorders>
            <w:vAlign w:val="bottom"/>
          </w:tcPr>
          <w:p w:rsidR="009E27D0" w:rsidRPr="008E5E0E" w:rsidRDefault="009E27D0" w:rsidP="00BA5ACC">
            <w:pPr>
              <w:jc w:val="center"/>
              <w:rPr>
                <w:sz w:val="28"/>
                <w:szCs w:val="28"/>
              </w:rPr>
            </w:pPr>
            <w:r w:rsidRPr="008E5E0E">
              <w:rPr>
                <w:sz w:val="28"/>
                <w:szCs w:val="28"/>
              </w:rPr>
              <w:t>д.</w:t>
            </w:r>
          </w:p>
        </w:tc>
        <w:tc>
          <w:tcPr>
            <w:tcW w:w="567" w:type="dxa"/>
            <w:tcBorders>
              <w:top w:val="dotted" w:sz="4" w:space="0" w:color="auto"/>
              <w:left w:val="dotted" w:sz="4" w:space="0" w:color="auto"/>
              <w:bottom w:val="dotted" w:sz="4" w:space="0" w:color="auto"/>
              <w:right w:val="dotted" w:sz="4" w:space="0" w:color="auto"/>
            </w:tcBorders>
            <w:vAlign w:val="bottom"/>
          </w:tcPr>
          <w:p w:rsidR="009E27D0" w:rsidRPr="008E5E0E" w:rsidRDefault="009E27D0" w:rsidP="00BA5ACC">
            <w:pPr>
              <w:jc w:val="center"/>
              <w:rPr>
                <w:sz w:val="28"/>
                <w:szCs w:val="28"/>
              </w:rPr>
            </w:pPr>
          </w:p>
        </w:tc>
        <w:tc>
          <w:tcPr>
            <w:tcW w:w="907" w:type="dxa"/>
            <w:tcBorders>
              <w:top w:val="nil"/>
              <w:left w:val="nil"/>
              <w:bottom w:val="nil"/>
              <w:right w:val="nil"/>
            </w:tcBorders>
            <w:vAlign w:val="bottom"/>
          </w:tcPr>
          <w:p w:rsidR="009E27D0" w:rsidRPr="008E5E0E" w:rsidRDefault="009E27D0" w:rsidP="00BA5ACC">
            <w:pPr>
              <w:jc w:val="center"/>
              <w:rPr>
                <w:sz w:val="28"/>
                <w:szCs w:val="28"/>
              </w:rPr>
            </w:pPr>
            <w:r w:rsidRPr="008E5E0E">
              <w:rPr>
                <w:sz w:val="28"/>
                <w:szCs w:val="28"/>
              </w:rPr>
              <w:t>корп.</w:t>
            </w:r>
          </w:p>
        </w:tc>
        <w:tc>
          <w:tcPr>
            <w:tcW w:w="1021" w:type="dxa"/>
            <w:tcBorders>
              <w:top w:val="dotted" w:sz="4" w:space="0" w:color="auto"/>
              <w:left w:val="dotted" w:sz="4" w:space="0" w:color="auto"/>
              <w:bottom w:val="dotted" w:sz="4" w:space="0" w:color="auto"/>
              <w:right w:val="dotted" w:sz="4" w:space="0" w:color="auto"/>
            </w:tcBorders>
            <w:vAlign w:val="bottom"/>
          </w:tcPr>
          <w:p w:rsidR="009E27D0" w:rsidRPr="008E5E0E" w:rsidRDefault="009E27D0" w:rsidP="00BA5ACC">
            <w:pPr>
              <w:jc w:val="center"/>
              <w:rPr>
                <w:sz w:val="28"/>
                <w:szCs w:val="28"/>
              </w:rPr>
            </w:pPr>
          </w:p>
        </w:tc>
      </w:tr>
    </w:tbl>
    <w:p w:rsidR="009E27D0" w:rsidRPr="008E5E0E" w:rsidRDefault="009E27D0" w:rsidP="009E27D0">
      <w:pPr>
        <w:spacing w:after="120"/>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Собственник или иной законный владелец</w:t>
            </w:r>
            <w:r w:rsidRPr="008E5E0E">
              <w:rPr>
                <w:sz w:val="28"/>
                <w:szCs w:val="28"/>
              </w:rPr>
              <w:br/>
              <w:t>объекта культурного наследия</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(полное наименование организации с указанием организационно-правовой формы или Ф.И.О. для физического лица)</w:t>
            </w:r>
          </w:p>
        </w:tc>
      </w:tr>
    </w:tbl>
    <w:p w:rsidR="009E27D0" w:rsidRPr="008E5E0E" w:rsidRDefault="009E27D0" w:rsidP="009E27D0">
      <w:pPr>
        <w:ind w:left="5103"/>
        <w:rPr>
          <w:sz w:val="28"/>
          <w:szCs w:val="28"/>
        </w:rPr>
      </w:pPr>
    </w:p>
    <w:p w:rsidR="009E27D0" w:rsidRPr="008E5E0E" w:rsidRDefault="009E27D0" w:rsidP="009E27D0">
      <w:pPr>
        <w:pBdr>
          <w:top w:val="single" w:sz="4" w:space="1" w:color="auto"/>
        </w:pBdr>
        <w:spacing w:after="240"/>
        <w:ind w:left="5103"/>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Заказчик (государственный заказчик):</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(полное наименование организации с указанием организационно-правовой формы или Ф.И.О. для физического лица)</w:t>
            </w:r>
          </w:p>
        </w:tc>
      </w:tr>
    </w:tbl>
    <w:p w:rsidR="009E27D0" w:rsidRPr="008E5E0E" w:rsidRDefault="009E27D0" w:rsidP="009E27D0">
      <w:pPr>
        <w:spacing w:before="240"/>
        <w:rPr>
          <w:sz w:val="28"/>
          <w:szCs w:val="28"/>
        </w:rPr>
      </w:pPr>
      <w:r w:rsidRPr="008E5E0E">
        <w:rPr>
          <w:sz w:val="28"/>
          <w:szCs w:val="28"/>
        </w:rPr>
        <w:lastRenderedPageBreak/>
        <w:t>Подрядчик(и):</w:t>
      </w: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(полное наименование организации с указанием организационно-правовой формы или Ф.И.О. для физического лица)</w:t>
            </w:r>
          </w:p>
        </w:tc>
      </w:tr>
    </w:tbl>
    <w:p w:rsidR="009E27D0" w:rsidRPr="008E5E0E" w:rsidRDefault="009E27D0" w:rsidP="009E27D0">
      <w:pPr>
        <w:spacing w:before="240"/>
        <w:rPr>
          <w:b/>
          <w:bCs/>
          <w:sz w:val="28"/>
          <w:szCs w:val="28"/>
        </w:rPr>
      </w:pPr>
      <w:r w:rsidRPr="008E5E0E">
        <w:rPr>
          <w:b/>
          <w:bCs/>
          <w:sz w:val="28"/>
          <w:szCs w:val="28"/>
        </w:rPr>
        <w:t>Лицензия на осуществление деятельности по сохранению объектов культурного наследия:</w:t>
      </w: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dotted" w:sz="4" w:space="0" w:color="auto"/>
              <w:left w:val="dotted" w:sz="4" w:space="0" w:color="auto"/>
              <w:bottom w:val="dotted" w:sz="4" w:space="0" w:color="auto"/>
              <w:right w:val="dotted" w:sz="4" w:space="0" w:color="auto"/>
            </w:tcBorders>
            <w:vAlign w:val="center"/>
          </w:tcPr>
          <w:p w:rsidR="009E27D0" w:rsidRPr="008E5E0E" w:rsidRDefault="009E27D0" w:rsidP="00BA5ACC">
            <w:pPr>
              <w:jc w:val="center"/>
              <w:rPr>
                <w:sz w:val="28"/>
                <w:szCs w:val="28"/>
              </w:rPr>
            </w:pPr>
          </w:p>
        </w:tc>
        <w:tc>
          <w:tcPr>
            <w:tcW w:w="4848" w:type="dxa"/>
            <w:tcBorders>
              <w:top w:val="dotted" w:sz="4" w:space="0" w:color="auto"/>
              <w:left w:val="dotted" w:sz="4" w:space="0" w:color="auto"/>
              <w:bottom w:val="dotted" w:sz="4" w:space="0" w:color="auto"/>
              <w:right w:val="dotted" w:sz="4" w:space="0" w:color="auto"/>
            </w:tcBorders>
            <w:vAlign w:val="center"/>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 лицензии)</w:t>
            </w:r>
          </w:p>
        </w:tc>
        <w:tc>
          <w:tcPr>
            <w:tcW w:w="4848" w:type="dxa"/>
            <w:tcBorders>
              <w:top w:val="nil"/>
              <w:left w:val="nil"/>
              <w:bottom w:val="nil"/>
              <w:right w:val="nil"/>
            </w:tcBorders>
          </w:tcPr>
          <w:p w:rsidR="009E27D0" w:rsidRPr="008E5E0E" w:rsidRDefault="009E27D0" w:rsidP="00BA5ACC">
            <w:pPr>
              <w:spacing w:after="40"/>
              <w:jc w:val="center"/>
              <w:rPr>
                <w:sz w:val="28"/>
                <w:szCs w:val="28"/>
              </w:rPr>
            </w:pPr>
            <w:r w:rsidRPr="008E5E0E">
              <w:rPr>
                <w:sz w:val="28"/>
                <w:szCs w:val="28"/>
              </w:rPr>
              <w:t>(дата выдачи лицензии)</w:t>
            </w:r>
          </w:p>
        </w:tc>
      </w:tr>
    </w:tbl>
    <w:p w:rsidR="009E27D0" w:rsidRPr="008E5E0E" w:rsidRDefault="009E27D0" w:rsidP="009E27D0">
      <w:pPr>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b/>
                <w:bCs/>
                <w:sz w:val="28"/>
                <w:szCs w:val="28"/>
              </w:rPr>
            </w:pPr>
            <w:r w:rsidRPr="008E5E0E">
              <w:rPr>
                <w:b/>
                <w:bCs/>
                <w:sz w:val="28"/>
                <w:szCs w:val="28"/>
              </w:rPr>
              <w:t>Разрешение на проведение работ:</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(дата и № выдачи разрешения)</w:t>
            </w:r>
          </w:p>
        </w:tc>
      </w:tr>
    </w:tbl>
    <w:p w:rsidR="009E27D0" w:rsidRPr="008E5E0E" w:rsidRDefault="009E27D0" w:rsidP="009E27D0">
      <w:pPr>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keepNext/>
              <w:rPr>
                <w:sz w:val="28"/>
                <w:szCs w:val="28"/>
              </w:rPr>
            </w:pPr>
            <w:r w:rsidRPr="008E5E0E">
              <w:rPr>
                <w:sz w:val="28"/>
                <w:szCs w:val="28"/>
              </w:rPr>
              <w:t>Орган охраны объектов культурного наследия:</w:t>
            </w:r>
          </w:p>
        </w:tc>
        <w:tc>
          <w:tcPr>
            <w:tcW w:w="4848" w:type="dxa"/>
            <w:tcBorders>
              <w:top w:val="nil"/>
              <w:left w:val="nil"/>
              <w:bottom w:val="single" w:sz="4" w:space="0" w:color="auto"/>
              <w:right w:val="nil"/>
            </w:tcBorders>
            <w:vAlign w:val="bottom"/>
          </w:tcPr>
          <w:p w:rsidR="009E27D0" w:rsidRPr="008E5E0E" w:rsidRDefault="009E27D0" w:rsidP="00BA5ACC">
            <w:pPr>
              <w:keepNext/>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(наименование)</w:t>
            </w:r>
          </w:p>
        </w:tc>
      </w:tr>
    </w:tbl>
    <w:p w:rsidR="009E27D0" w:rsidRPr="008E5E0E" w:rsidRDefault="009E27D0" w:rsidP="009E27D0">
      <w:pPr>
        <w:spacing w:after="120"/>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Договор (контракт):</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(дата и номер)</w:t>
            </w:r>
          </w:p>
        </w:tc>
      </w:tr>
    </w:tbl>
    <w:p w:rsidR="009E27D0" w:rsidRPr="008E5E0E" w:rsidRDefault="009E27D0" w:rsidP="009E27D0">
      <w:pPr>
        <w:spacing w:after="120"/>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226"/>
        <w:gridCol w:w="510"/>
        <w:gridCol w:w="255"/>
        <w:gridCol w:w="2695"/>
        <w:gridCol w:w="397"/>
        <w:gridCol w:w="455"/>
        <w:gridCol w:w="340"/>
      </w:tblGrid>
      <w:tr w:rsidR="009E27D0" w:rsidRPr="008E5E0E" w:rsidTr="00BA5ACC">
        <w:tc>
          <w:tcPr>
            <w:tcW w:w="5131" w:type="dxa"/>
            <w:tcBorders>
              <w:top w:val="nil"/>
              <w:left w:val="nil"/>
              <w:bottom w:val="nil"/>
              <w:right w:val="nil"/>
            </w:tcBorders>
            <w:vAlign w:val="bottom"/>
          </w:tcPr>
          <w:p w:rsidR="009E27D0" w:rsidRPr="008E5E0E" w:rsidRDefault="009E27D0" w:rsidP="00BA5ACC">
            <w:pPr>
              <w:ind w:right="57"/>
              <w:rPr>
                <w:sz w:val="28"/>
                <w:szCs w:val="28"/>
              </w:rPr>
            </w:pPr>
            <w:r w:rsidRPr="008E5E0E">
              <w:rPr>
                <w:sz w:val="28"/>
                <w:szCs w:val="28"/>
              </w:rPr>
              <w:t>Срок окончания работ на основании разрешения:</w:t>
            </w:r>
          </w:p>
        </w:tc>
        <w:tc>
          <w:tcPr>
            <w:tcW w:w="226" w:type="dxa"/>
            <w:tcBorders>
              <w:top w:val="nil"/>
              <w:left w:val="nil"/>
              <w:bottom w:val="nil"/>
              <w:right w:val="nil"/>
            </w:tcBorders>
            <w:vAlign w:val="bottom"/>
          </w:tcPr>
          <w:p w:rsidR="009E27D0" w:rsidRPr="008E5E0E" w:rsidRDefault="009E27D0" w:rsidP="00BA5ACC">
            <w:pPr>
              <w:jc w:val="right"/>
              <w:rPr>
                <w:sz w:val="28"/>
                <w:szCs w:val="28"/>
              </w:rPr>
            </w:pPr>
            <w:r w:rsidRPr="008E5E0E">
              <w:rPr>
                <w:sz w:val="28"/>
                <w:szCs w:val="28"/>
              </w:rPr>
              <w:t>“</w:t>
            </w:r>
          </w:p>
        </w:tc>
        <w:tc>
          <w:tcPr>
            <w:tcW w:w="510"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55"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w:t>
            </w:r>
          </w:p>
        </w:tc>
        <w:tc>
          <w:tcPr>
            <w:tcW w:w="2695"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397" w:type="dxa"/>
            <w:tcBorders>
              <w:top w:val="nil"/>
              <w:left w:val="nil"/>
              <w:bottom w:val="nil"/>
              <w:right w:val="nil"/>
            </w:tcBorders>
            <w:vAlign w:val="bottom"/>
          </w:tcPr>
          <w:p w:rsidR="009E27D0" w:rsidRPr="008E5E0E" w:rsidRDefault="009E27D0" w:rsidP="00BA5ACC">
            <w:pPr>
              <w:jc w:val="right"/>
              <w:rPr>
                <w:sz w:val="28"/>
                <w:szCs w:val="28"/>
              </w:rPr>
            </w:pPr>
            <w:r w:rsidRPr="008E5E0E">
              <w:rPr>
                <w:sz w:val="28"/>
                <w:szCs w:val="28"/>
              </w:rPr>
              <w:t>20</w:t>
            </w:r>
          </w:p>
        </w:tc>
        <w:tc>
          <w:tcPr>
            <w:tcW w:w="455" w:type="dxa"/>
            <w:tcBorders>
              <w:top w:val="nil"/>
              <w:left w:val="nil"/>
              <w:bottom w:val="single" w:sz="4" w:space="0" w:color="auto"/>
              <w:right w:val="nil"/>
            </w:tcBorders>
            <w:vAlign w:val="bottom"/>
          </w:tcPr>
          <w:p w:rsidR="009E27D0" w:rsidRPr="008E5E0E" w:rsidRDefault="009E27D0" w:rsidP="00BA5ACC">
            <w:pPr>
              <w:rPr>
                <w:sz w:val="28"/>
                <w:szCs w:val="28"/>
              </w:rPr>
            </w:pPr>
          </w:p>
        </w:tc>
        <w:tc>
          <w:tcPr>
            <w:tcW w:w="340" w:type="dxa"/>
            <w:tcBorders>
              <w:top w:val="nil"/>
              <w:left w:val="nil"/>
              <w:bottom w:val="nil"/>
              <w:right w:val="nil"/>
            </w:tcBorders>
            <w:vAlign w:val="bottom"/>
          </w:tcPr>
          <w:p w:rsidR="009E27D0" w:rsidRPr="008E5E0E" w:rsidRDefault="009E27D0" w:rsidP="00BA5ACC">
            <w:pPr>
              <w:ind w:left="57"/>
              <w:rPr>
                <w:sz w:val="28"/>
                <w:szCs w:val="28"/>
              </w:rPr>
            </w:pPr>
            <w:r w:rsidRPr="008E5E0E">
              <w:rPr>
                <w:sz w:val="28"/>
                <w:szCs w:val="28"/>
              </w:rPr>
              <w:t>г.</w:t>
            </w:r>
          </w:p>
        </w:tc>
      </w:tr>
    </w:tbl>
    <w:p w:rsidR="009E27D0" w:rsidRPr="008E5E0E" w:rsidRDefault="009E27D0" w:rsidP="009E27D0">
      <w:pPr>
        <w:spacing w:after="240"/>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keepNext/>
              <w:rPr>
                <w:sz w:val="28"/>
                <w:szCs w:val="28"/>
              </w:rPr>
            </w:pPr>
            <w:r w:rsidRPr="008E5E0E">
              <w:rPr>
                <w:sz w:val="28"/>
                <w:szCs w:val="28"/>
              </w:rPr>
              <w:t>Научное руководство:</w:t>
            </w:r>
          </w:p>
        </w:tc>
        <w:tc>
          <w:tcPr>
            <w:tcW w:w="4848" w:type="dxa"/>
            <w:tcBorders>
              <w:top w:val="nil"/>
              <w:left w:val="nil"/>
              <w:bottom w:val="single" w:sz="4" w:space="0" w:color="auto"/>
              <w:right w:val="nil"/>
            </w:tcBorders>
            <w:vAlign w:val="bottom"/>
          </w:tcPr>
          <w:p w:rsidR="009E27D0" w:rsidRPr="008E5E0E" w:rsidRDefault="009E27D0" w:rsidP="00BA5ACC">
            <w:pPr>
              <w:keepNext/>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keepNext/>
              <w:rPr>
                <w:sz w:val="28"/>
                <w:szCs w:val="28"/>
              </w:rPr>
            </w:pPr>
          </w:p>
        </w:tc>
        <w:tc>
          <w:tcPr>
            <w:tcW w:w="4848" w:type="dxa"/>
            <w:tcBorders>
              <w:top w:val="nil"/>
              <w:left w:val="nil"/>
              <w:bottom w:val="nil"/>
              <w:right w:val="nil"/>
            </w:tcBorders>
          </w:tcPr>
          <w:p w:rsidR="009E27D0" w:rsidRPr="008E5E0E" w:rsidRDefault="009E27D0" w:rsidP="00BA5ACC">
            <w:pPr>
              <w:keepNext/>
              <w:jc w:val="center"/>
              <w:rPr>
                <w:sz w:val="28"/>
                <w:szCs w:val="28"/>
              </w:rPr>
            </w:pPr>
            <w:r w:rsidRPr="008E5E0E">
              <w:rPr>
                <w:sz w:val="28"/>
                <w:szCs w:val="28"/>
              </w:rPr>
              <w:t>(должность, наименование организации, Ф.И.О.)</w:t>
            </w:r>
          </w:p>
        </w:tc>
      </w:tr>
    </w:tbl>
    <w:p w:rsidR="009E27D0" w:rsidRPr="008E5E0E" w:rsidRDefault="009E27D0" w:rsidP="009E27D0">
      <w:pPr>
        <w:spacing w:after="120"/>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(документ (приказ), дата и №)</w:t>
            </w:r>
          </w:p>
        </w:tc>
      </w:tr>
    </w:tbl>
    <w:p w:rsidR="009E27D0" w:rsidRPr="008E5E0E" w:rsidRDefault="009E27D0" w:rsidP="009E27D0">
      <w:pPr>
        <w:spacing w:after="120"/>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Авторский надзор:</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(полное наименование организации с указанием организационно-правовой формы)</w:t>
            </w:r>
          </w:p>
        </w:tc>
      </w:tr>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(договор (приказ), дата и №)</w:t>
            </w:r>
          </w:p>
        </w:tc>
      </w:tr>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 Ф.И.О. ответственного(ых) представителя(ей))</w:t>
            </w:r>
          </w:p>
        </w:tc>
      </w:tr>
    </w:tbl>
    <w:p w:rsidR="009E27D0" w:rsidRPr="008E5E0E" w:rsidRDefault="009E27D0" w:rsidP="009E27D0">
      <w:pPr>
        <w:spacing w:before="240"/>
        <w:rPr>
          <w:b/>
          <w:bCs/>
          <w:sz w:val="28"/>
          <w:szCs w:val="28"/>
        </w:rPr>
      </w:pPr>
      <w:r w:rsidRPr="008E5E0E">
        <w:rPr>
          <w:b/>
          <w:bCs/>
          <w:sz w:val="28"/>
          <w:szCs w:val="28"/>
        </w:rPr>
        <w:t>Лицензия на осуществление деятельности по сохранению объектов культурного наследия:</w:t>
      </w: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dotted" w:sz="4" w:space="0" w:color="auto"/>
              <w:left w:val="dotted" w:sz="4" w:space="0" w:color="auto"/>
              <w:bottom w:val="dotted" w:sz="4" w:space="0" w:color="auto"/>
              <w:right w:val="dotted" w:sz="4" w:space="0" w:color="auto"/>
            </w:tcBorders>
            <w:vAlign w:val="center"/>
          </w:tcPr>
          <w:p w:rsidR="009E27D0" w:rsidRPr="008E5E0E" w:rsidRDefault="009E27D0" w:rsidP="00BA5ACC">
            <w:pPr>
              <w:jc w:val="center"/>
              <w:rPr>
                <w:sz w:val="28"/>
                <w:szCs w:val="28"/>
              </w:rPr>
            </w:pPr>
          </w:p>
        </w:tc>
        <w:tc>
          <w:tcPr>
            <w:tcW w:w="4848" w:type="dxa"/>
            <w:tcBorders>
              <w:top w:val="dotted" w:sz="4" w:space="0" w:color="auto"/>
              <w:left w:val="dotted" w:sz="4" w:space="0" w:color="auto"/>
              <w:bottom w:val="dotted" w:sz="4" w:space="0" w:color="auto"/>
              <w:right w:val="dotted" w:sz="4" w:space="0" w:color="auto"/>
            </w:tcBorders>
            <w:vAlign w:val="center"/>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 лицензии)</w:t>
            </w: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(дата выдачи лицензии)</w:t>
            </w:r>
          </w:p>
        </w:tc>
      </w:tr>
    </w:tbl>
    <w:p w:rsidR="009E27D0" w:rsidRPr="008E5E0E" w:rsidRDefault="009E27D0" w:rsidP="009E27D0">
      <w:pPr>
        <w:ind w:left="5103"/>
        <w:rPr>
          <w:sz w:val="28"/>
          <w:szCs w:val="28"/>
        </w:rPr>
      </w:pPr>
    </w:p>
    <w:p w:rsidR="009E27D0" w:rsidRPr="008E5E0E" w:rsidRDefault="009E27D0" w:rsidP="009E27D0">
      <w:pPr>
        <w:pBdr>
          <w:top w:val="single" w:sz="4" w:space="1" w:color="auto"/>
        </w:pBdr>
        <w:spacing w:after="240"/>
        <w:ind w:left="5103"/>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Технический надзор:</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(полное наименование организации с указанием организационно-правовой формы)</w:t>
            </w:r>
          </w:p>
        </w:tc>
      </w:tr>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(договор (приказ), дата и №)</w:t>
            </w:r>
          </w:p>
        </w:tc>
      </w:tr>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 Ф.И.О. ответственного(ых) представителя(ей))</w:t>
            </w:r>
          </w:p>
        </w:tc>
      </w:tr>
    </w:tbl>
    <w:p w:rsidR="009E27D0" w:rsidRPr="008E5E0E" w:rsidRDefault="009E27D0" w:rsidP="009E27D0">
      <w:pPr>
        <w:spacing w:before="360" w:after="240"/>
        <w:rPr>
          <w:b/>
          <w:bCs/>
          <w:sz w:val="28"/>
          <w:szCs w:val="28"/>
        </w:rPr>
      </w:pPr>
      <w:r w:rsidRPr="008E5E0E">
        <w:rPr>
          <w:b/>
          <w:bCs/>
          <w:sz w:val="28"/>
          <w:szCs w:val="28"/>
        </w:rPr>
        <w:t>УЧАСТНИКИ ПРИЕМКИ РАБОТ:</w:t>
      </w: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Собственник или иной законный владелец объекта культурного наследия либо лицо, выступающее заказчиком работ по сохранению данного объекта культурного наследия:</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 наименование организации, Ф.И.О. (для физического лица – Ф.И.О.))</w:t>
            </w:r>
          </w:p>
        </w:tc>
      </w:tr>
    </w:tbl>
    <w:p w:rsidR="009E27D0" w:rsidRPr="008E5E0E" w:rsidRDefault="009E27D0" w:rsidP="009E27D0">
      <w:pPr>
        <w:spacing w:after="240"/>
        <w:ind w:right="4536"/>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Представитель(и) органа охраны объектов культурного наследия:</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 Ф.И.О.)</w:t>
            </w:r>
          </w:p>
        </w:tc>
      </w:tr>
    </w:tbl>
    <w:p w:rsidR="009E27D0" w:rsidRPr="008E5E0E" w:rsidRDefault="009E27D0" w:rsidP="009E27D0">
      <w:pPr>
        <w:spacing w:after="120"/>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8"/>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Научный руководитель:</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 Ф.И.О.)</w:t>
            </w:r>
          </w:p>
        </w:tc>
      </w:tr>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Представитель(и) лица, осуществляющего</w:t>
            </w:r>
            <w:r w:rsidRPr="008E5E0E">
              <w:rPr>
                <w:sz w:val="28"/>
                <w:szCs w:val="28"/>
              </w:rPr>
              <w:br/>
              <w:t>авторский надзор:</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 Ф.И.О.)</w:t>
            </w:r>
          </w:p>
        </w:tc>
      </w:tr>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lastRenderedPageBreak/>
              <w:t>Представитель(и) лица, осуществляющего</w:t>
            </w:r>
            <w:r w:rsidRPr="008E5E0E">
              <w:rPr>
                <w:sz w:val="28"/>
                <w:szCs w:val="28"/>
              </w:rPr>
              <w:br/>
              <w:t>технический надзор:</w:t>
            </w:r>
          </w:p>
        </w:tc>
        <w:tc>
          <w:tcPr>
            <w:tcW w:w="484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 Ф.И.О.)</w:t>
            </w:r>
          </w:p>
        </w:tc>
      </w:tr>
    </w:tbl>
    <w:p w:rsidR="009E27D0" w:rsidRPr="008E5E0E" w:rsidRDefault="009E27D0" w:rsidP="009E27D0">
      <w:pPr>
        <w:spacing w:after="120"/>
        <w:rPr>
          <w:sz w:val="28"/>
          <w:szCs w:val="28"/>
        </w:rPr>
      </w:pPr>
    </w:p>
    <w:tbl>
      <w:tblPr>
        <w:tblW w:w="0" w:type="auto"/>
        <w:tblLayout w:type="fixed"/>
        <w:tblCellMar>
          <w:left w:w="28" w:type="dxa"/>
          <w:right w:w="28" w:type="dxa"/>
        </w:tblCellMar>
        <w:tblLook w:val="0000" w:firstRow="0" w:lastRow="0" w:firstColumn="0" w:lastColumn="0" w:noHBand="0" w:noVBand="0"/>
      </w:tblPr>
      <w:tblGrid>
        <w:gridCol w:w="5131"/>
        <w:gridCol w:w="4849"/>
      </w:tblGrid>
      <w:tr w:rsidR="009E27D0" w:rsidRPr="008E5E0E" w:rsidTr="00BA5ACC">
        <w:tc>
          <w:tcPr>
            <w:tcW w:w="5131"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Представитель(и) иных организаций:</w:t>
            </w:r>
          </w:p>
        </w:tc>
        <w:tc>
          <w:tcPr>
            <w:tcW w:w="4849"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5131" w:type="dxa"/>
            <w:tcBorders>
              <w:top w:val="nil"/>
              <w:left w:val="nil"/>
              <w:bottom w:val="nil"/>
              <w:right w:val="nil"/>
            </w:tcBorders>
          </w:tcPr>
          <w:p w:rsidR="009E27D0" w:rsidRPr="008E5E0E" w:rsidRDefault="009E27D0" w:rsidP="00BA5ACC">
            <w:pPr>
              <w:rPr>
                <w:sz w:val="28"/>
                <w:szCs w:val="28"/>
              </w:rPr>
            </w:pPr>
          </w:p>
        </w:tc>
        <w:tc>
          <w:tcPr>
            <w:tcW w:w="4849"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 Ф.И.О.)</w:t>
            </w:r>
          </w:p>
        </w:tc>
      </w:tr>
    </w:tbl>
    <w:p w:rsidR="009E27D0" w:rsidRPr="008E5E0E" w:rsidRDefault="009E27D0" w:rsidP="009E27D0">
      <w:pPr>
        <w:keepNext/>
        <w:spacing w:before="600" w:after="240"/>
        <w:rPr>
          <w:b/>
          <w:bCs/>
          <w:sz w:val="28"/>
          <w:szCs w:val="28"/>
        </w:rPr>
      </w:pPr>
      <w:r w:rsidRPr="008E5E0E">
        <w:rPr>
          <w:b/>
          <w:bCs/>
          <w:sz w:val="28"/>
          <w:szCs w:val="28"/>
          <w:lang w:val="en-US"/>
        </w:rPr>
        <w:t>I</w:t>
      </w:r>
      <w:r w:rsidRPr="008E5E0E">
        <w:rPr>
          <w:b/>
          <w:bCs/>
          <w:sz w:val="28"/>
          <w:szCs w:val="28"/>
        </w:rPr>
        <w:t>. Осуществили осмотр выполненных работ на объекте культурного наследия:</w:t>
      </w:r>
    </w:p>
    <w:tbl>
      <w:tblPr>
        <w:tblW w:w="0" w:type="auto"/>
        <w:tblBorders>
          <w:top w:val="dotted" w:sz="4" w:space="0" w:color="auto"/>
          <w:left w:val="dotted" w:sz="4" w:space="0" w:color="auto"/>
          <w:bottom w:val="dotted" w:sz="4" w:space="0" w:color="auto"/>
          <w:right w:val="dotted" w:sz="4" w:space="0" w:color="auto"/>
        </w:tblBorders>
        <w:tblLayout w:type="fixed"/>
        <w:tblCellMar>
          <w:left w:w="28" w:type="dxa"/>
          <w:right w:w="28" w:type="dxa"/>
        </w:tblCellMar>
        <w:tblLook w:val="0000" w:firstRow="0" w:lastRow="0" w:firstColumn="0" w:lastColumn="0" w:noHBand="0" w:noVBand="0"/>
      </w:tblPr>
      <w:tblGrid>
        <w:gridCol w:w="9979"/>
      </w:tblGrid>
      <w:tr w:rsidR="009E27D0" w:rsidRPr="008E5E0E" w:rsidTr="00BA5ACC">
        <w:trPr>
          <w:trHeight w:val="360"/>
        </w:trPr>
        <w:tc>
          <w:tcPr>
            <w:tcW w:w="9979" w:type="dxa"/>
            <w:tcBorders>
              <w:top w:val="dotted" w:sz="4" w:space="0" w:color="auto"/>
              <w:bottom w:val="dotted" w:sz="4" w:space="0" w:color="auto"/>
            </w:tcBorders>
            <w:vAlign w:val="center"/>
          </w:tcPr>
          <w:p w:rsidR="009E27D0" w:rsidRPr="008E5E0E" w:rsidRDefault="009E27D0" w:rsidP="00BA5ACC">
            <w:pPr>
              <w:jc w:val="center"/>
              <w:rPr>
                <w:sz w:val="28"/>
                <w:szCs w:val="28"/>
              </w:rPr>
            </w:pPr>
          </w:p>
        </w:tc>
      </w:tr>
    </w:tbl>
    <w:p w:rsidR="009E27D0" w:rsidRPr="008E5E0E" w:rsidRDefault="009E27D0" w:rsidP="009E27D0">
      <w:pPr>
        <w:spacing w:after="40"/>
        <w:jc w:val="center"/>
        <w:rPr>
          <w:sz w:val="28"/>
          <w:szCs w:val="28"/>
        </w:rPr>
      </w:pPr>
      <w:r w:rsidRPr="008E5E0E">
        <w:rPr>
          <w:sz w:val="28"/>
          <w:szCs w:val="28"/>
        </w:rPr>
        <w:t>(категория историко-культурного значения и наименование объекта культурного наследия)</w:t>
      </w:r>
    </w:p>
    <w:p w:rsidR="009E27D0" w:rsidRPr="008E5E0E" w:rsidRDefault="009E27D0" w:rsidP="009E27D0">
      <w:pPr>
        <w:spacing w:before="240" w:after="180"/>
        <w:rPr>
          <w:sz w:val="28"/>
          <w:szCs w:val="28"/>
        </w:rPr>
      </w:pPr>
      <w:r w:rsidRPr="008E5E0E">
        <w:rPr>
          <w:sz w:val="28"/>
          <w:szCs w:val="28"/>
        </w:rPr>
        <w:t>Адрес (местонахождение) объекта культурного наследия:</w:t>
      </w:r>
    </w:p>
    <w:tbl>
      <w:tblPr>
        <w:tblW w:w="0" w:type="auto"/>
        <w:tblBorders>
          <w:top w:val="dotted" w:sz="4" w:space="0" w:color="auto"/>
          <w:left w:val="dotted" w:sz="4" w:space="0" w:color="auto"/>
          <w:bottom w:val="dotted" w:sz="4" w:space="0" w:color="auto"/>
          <w:right w:val="dotted" w:sz="4" w:space="0" w:color="auto"/>
        </w:tblBorders>
        <w:tblLayout w:type="fixed"/>
        <w:tblCellMar>
          <w:left w:w="28" w:type="dxa"/>
          <w:right w:w="28" w:type="dxa"/>
        </w:tblCellMar>
        <w:tblLook w:val="0000" w:firstRow="0" w:lastRow="0" w:firstColumn="0" w:lastColumn="0" w:noHBand="0" w:noVBand="0"/>
      </w:tblPr>
      <w:tblGrid>
        <w:gridCol w:w="9979"/>
      </w:tblGrid>
      <w:tr w:rsidR="009E27D0" w:rsidRPr="008E5E0E" w:rsidTr="00BA5ACC">
        <w:trPr>
          <w:trHeight w:val="400"/>
        </w:trPr>
        <w:tc>
          <w:tcPr>
            <w:tcW w:w="9979" w:type="dxa"/>
            <w:tcBorders>
              <w:top w:val="dotted" w:sz="4" w:space="0" w:color="auto"/>
              <w:bottom w:val="dotted" w:sz="4" w:space="0" w:color="auto"/>
            </w:tcBorders>
            <w:vAlign w:val="center"/>
          </w:tcPr>
          <w:p w:rsidR="009E27D0" w:rsidRPr="008E5E0E" w:rsidRDefault="009E27D0" w:rsidP="00BA5ACC">
            <w:pPr>
              <w:jc w:val="center"/>
              <w:rPr>
                <w:sz w:val="28"/>
                <w:szCs w:val="28"/>
              </w:rPr>
            </w:pPr>
          </w:p>
        </w:tc>
      </w:tr>
    </w:tbl>
    <w:p w:rsidR="009E27D0" w:rsidRPr="008E5E0E" w:rsidRDefault="009E27D0" w:rsidP="009E27D0">
      <w:pPr>
        <w:spacing w:after="40"/>
        <w:jc w:val="center"/>
        <w:rPr>
          <w:sz w:val="28"/>
          <w:szCs w:val="28"/>
        </w:rPr>
      </w:pPr>
      <w:r w:rsidRPr="008E5E0E">
        <w:rPr>
          <w:sz w:val="28"/>
          <w:szCs w:val="28"/>
        </w:rPr>
        <w:t>(Республика, область, район)</w:t>
      </w:r>
    </w:p>
    <w:tbl>
      <w:tblPr>
        <w:tblW w:w="0" w:type="auto"/>
        <w:tblBorders>
          <w:top w:val="dotted" w:sz="4" w:space="0" w:color="auto"/>
          <w:left w:val="dotted" w:sz="4" w:space="0" w:color="auto"/>
          <w:bottom w:val="dotted" w:sz="4" w:space="0" w:color="auto"/>
          <w:right w:val="dotted" w:sz="4" w:space="0" w:color="auto"/>
        </w:tblBorders>
        <w:tblLayout w:type="fixed"/>
        <w:tblCellMar>
          <w:left w:w="28" w:type="dxa"/>
          <w:right w:w="28" w:type="dxa"/>
        </w:tblCellMar>
        <w:tblLook w:val="0000" w:firstRow="0" w:lastRow="0" w:firstColumn="0" w:lastColumn="0" w:noHBand="0" w:noVBand="0"/>
      </w:tblPr>
      <w:tblGrid>
        <w:gridCol w:w="9979"/>
      </w:tblGrid>
      <w:tr w:rsidR="009E27D0" w:rsidRPr="008E5E0E" w:rsidTr="00BA5ACC">
        <w:tc>
          <w:tcPr>
            <w:tcW w:w="9979" w:type="dxa"/>
            <w:tcBorders>
              <w:top w:val="dotted" w:sz="4" w:space="0" w:color="auto"/>
              <w:bottom w:val="dotted" w:sz="4" w:space="0" w:color="auto"/>
            </w:tcBorders>
            <w:vAlign w:val="center"/>
          </w:tcPr>
          <w:p w:rsidR="009E27D0" w:rsidRPr="008E5E0E" w:rsidRDefault="009E27D0" w:rsidP="00BA5ACC">
            <w:pPr>
              <w:jc w:val="center"/>
              <w:rPr>
                <w:sz w:val="28"/>
                <w:szCs w:val="28"/>
              </w:rPr>
            </w:pPr>
          </w:p>
        </w:tc>
      </w:tr>
    </w:tbl>
    <w:p w:rsidR="009E27D0" w:rsidRPr="008E5E0E" w:rsidRDefault="009E27D0" w:rsidP="009E27D0">
      <w:pPr>
        <w:spacing w:after="40"/>
        <w:jc w:val="center"/>
        <w:rPr>
          <w:sz w:val="28"/>
          <w:szCs w:val="28"/>
        </w:rPr>
      </w:pPr>
      <w:r w:rsidRPr="008E5E0E">
        <w:rPr>
          <w:sz w:val="28"/>
          <w:szCs w:val="28"/>
        </w:rPr>
        <w:t>(город)</w:t>
      </w:r>
    </w:p>
    <w:tbl>
      <w:tblPr>
        <w:tblW w:w="0" w:type="auto"/>
        <w:tblLayout w:type="fixed"/>
        <w:tblCellMar>
          <w:left w:w="28" w:type="dxa"/>
          <w:right w:w="28" w:type="dxa"/>
        </w:tblCellMar>
        <w:tblLook w:val="0000" w:firstRow="0" w:lastRow="0" w:firstColumn="0" w:lastColumn="0" w:noHBand="0" w:noVBand="0"/>
      </w:tblPr>
      <w:tblGrid>
        <w:gridCol w:w="907"/>
        <w:gridCol w:w="6010"/>
        <w:gridCol w:w="567"/>
        <w:gridCol w:w="567"/>
        <w:gridCol w:w="907"/>
        <w:gridCol w:w="1021"/>
      </w:tblGrid>
      <w:tr w:rsidR="009E27D0" w:rsidRPr="008E5E0E" w:rsidTr="00BA5ACC">
        <w:tc>
          <w:tcPr>
            <w:tcW w:w="907" w:type="dxa"/>
            <w:tcBorders>
              <w:top w:val="nil"/>
              <w:left w:val="nil"/>
              <w:bottom w:val="nil"/>
              <w:right w:val="nil"/>
            </w:tcBorders>
            <w:vAlign w:val="bottom"/>
          </w:tcPr>
          <w:p w:rsidR="009E27D0" w:rsidRPr="008E5E0E" w:rsidRDefault="009E27D0" w:rsidP="00BA5ACC">
            <w:pPr>
              <w:jc w:val="center"/>
              <w:rPr>
                <w:sz w:val="28"/>
                <w:szCs w:val="28"/>
              </w:rPr>
            </w:pPr>
            <w:r w:rsidRPr="008E5E0E">
              <w:rPr>
                <w:sz w:val="28"/>
                <w:szCs w:val="28"/>
              </w:rPr>
              <w:t>улица</w:t>
            </w:r>
          </w:p>
        </w:tc>
        <w:tc>
          <w:tcPr>
            <w:tcW w:w="6010" w:type="dxa"/>
            <w:tcBorders>
              <w:top w:val="dotted" w:sz="4" w:space="0" w:color="auto"/>
              <w:left w:val="dotted" w:sz="4" w:space="0" w:color="auto"/>
              <w:bottom w:val="dotted" w:sz="4" w:space="0" w:color="auto"/>
              <w:right w:val="dotted" w:sz="4" w:space="0" w:color="auto"/>
            </w:tcBorders>
            <w:vAlign w:val="bottom"/>
          </w:tcPr>
          <w:p w:rsidR="009E27D0" w:rsidRPr="008E5E0E" w:rsidRDefault="009E27D0" w:rsidP="00BA5ACC">
            <w:pPr>
              <w:jc w:val="center"/>
              <w:rPr>
                <w:sz w:val="28"/>
                <w:szCs w:val="28"/>
              </w:rPr>
            </w:pPr>
          </w:p>
        </w:tc>
        <w:tc>
          <w:tcPr>
            <w:tcW w:w="567" w:type="dxa"/>
            <w:tcBorders>
              <w:top w:val="nil"/>
              <w:left w:val="nil"/>
              <w:bottom w:val="nil"/>
              <w:right w:val="nil"/>
            </w:tcBorders>
            <w:vAlign w:val="bottom"/>
          </w:tcPr>
          <w:p w:rsidR="009E27D0" w:rsidRPr="008E5E0E" w:rsidRDefault="009E27D0" w:rsidP="00BA5ACC">
            <w:pPr>
              <w:jc w:val="center"/>
              <w:rPr>
                <w:sz w:val="28"/>
                <w:szCs w:val="28"/>
              </w:rPr>
            </w:pPr>
            <w:r w:rsidRPr="008E5E0E">
              <w:rPr>
                <w:sz w:val="28"/>
                <w:szCs w:val="28"/>
              </w:rPr>
              <w:t>д.</w:t>
            </w:r>
          </w:p>
        </w:tc>
        <w:tc>
          <w:tcPr>
            <w:tcW w:w="567" w:type="dxa"/>
            <w:tcBorders>
              <w:top w:val="dotted" w:sz="4" w:space="0" w:color="auto"/>
              <w:left w:val="dotted" w:sz="4" w:space="0" w:color="auto"/>
              <w:bottom w:val="dotted" w:sz="4" w:space="0" w:color="auto"/>
              <w:right w:val="dotted" w:sz="4" w:space="0" w:color="auto"/>
            </w:tcBorders>
            <w:vAlign w:val="bottom"/>
          </w:tcPr>
          <w:p w:rsidR="009E27D0" w:rsidRPr="008E5E0E" w:rsidRDefault="009E27D0" w:rsidP="00BA5ACC">
            <w:pPr>
              <w:jc w:val="center"/>
              <w:rPr>
                <w:sz w:val="28"/>
                <w:szCs w:val="28"/>
              </w:rPr>
            </w:pPr>
          </w:p>
        </w:tc>
        <w:tc>
          <w:tcPr>
            <w:tcW w:w="907" w:type="dxa"/>
            <w:tcBorders>
              <w:top w:val="nil"/>
              <w:left w:val="nil"/>
              <w:bottom w:val="nil"/>
              <w:right w:val="nil"/>
            </w:tcBorders>
            <w:vAlign w:val="bottom"/>
          </w:tcPr>
          <w:p w:rsidR="009E27D0" w:rsidRPr="008E5E0E" w:rsidRDefault="009E27D0" w:rsidP="00BA5ACC">
            <w:pPr>
              <w:jc w:val="center"/>
              <w:rPr>
                <w:sz w:val="28"/>
                <w:szCs w:val="28"/>
              </w:rPr>
            </w:pPr>
            <w:r w:rsidRPr="008E5E0E">
              <w:rPr>
                <w:sz w:val="28"/>
                <w:szCs w:val="28"/>
              </w:rPr>
              <w:t>корп.</w:t>
            </w:r>
          </w:p>
        </w:tc>
        <w:tc>
          <w:tcPr>
            <w:tcW w:w="1021" w:type="dxa"/>
            <w:tcBorders>
              <w:top w:val="dotted" w:sz="4" w:space="0" w:color="auto"/>
              <w:left w:val="dotted" w:sz="4" w:space="0" w:color="auto"/>
              <w:bottom w:val="dotted" w:sz="4" w:space="0" w:color="auto"/>
              <w:right w:val="dotted" w:sz="4" w:space="0" w:color="auto"/>
            </w:tcBorders>
            <w:vAlign w:val="bottom"/>
          </w:tcPr>
          <w:p w:rsidR="009E27D0" w:rsidRPr="008E5E0E" w:rsidRDefault="009E27D0" w:rsidP="00BA5ACC">
            <w:pPr>
              <w:jc w:val="center"/>
              <w:rPr>
                <w:sz w:val="28"/>
                <w:szCs w:val="28"/>
              </w:rPr>
            </w:pPr>
          </w:p>
        </w:tc>
      </w:tr>
    </w:tbl>
    <w:p w:rsidR="009E27D0" w:rsidRPr="008E5E0E" w:rsidRDefault="009E27D0" w:rsidP="009E27D0">
      <w:pPr>
        <w:rPr>
          <w:sz w:val="28"/>
          <w:szCs w:val="28"/>
        </w:rPr>
      </w:pPr>
    </w:p>
    <w:tbl>
      <w:tblPr>
        <w:tblW w:w="0" w:type="auto"/>
        <w:tblLayout w:type="fixed"/>
        <w:tblCellMar>
          <w:left w:w="28" w:type="dxa"/>
          <w:right w:w="28" w:type="dxa"/>
        </w:tblCellMar>
        <w:tblLook w:val="0000" w:firstRow="0" w:lastRow="0" w:firstColumn="0" w:lastColumn="0" w:noHBand="0" w:noVBand="0"/>
      </w:tblPr>
      <w:tblGrid>
        <w:gridCol w:w="5443"/>
        <w:gridCol w:w="198"/>
        <w:gridCol w:w="510"/>
        <w:gridCol w:w="255"/>
        <w:gridCol w:w="2552"/>
        <w:gridCol w:w="397"/>
        <w:gridCol w:w="369"/>
        <w:gridCol w:w="340"/>
      </w:tblGrid>
      <w:tr w:rsidR="009E27D0" w:rsidRPr="008E5E0E" w:rsidTr="00BA5ACC">
        <w:tc>
          <w:tcPr>
            <w:tcW w:w="5443" w:type="dxa"/>
            <w:tcBorders>
              <w:top w:val="nil"/>
              <w:left w:val="nil"/>
              <w:bottom w:val="nil"/>
              <w:right w:val="nil"/>
            </w:tcBorders>
            <w:vAlign w:val="bottom"/>
          </w:tcPr>
          <w:p w:rsidR="009E27D0" w:rsidRPr="008E5E0E" w:rsidRDefault="009E27D0" w:rsidP="00BA5ACC">
            <w:pPr>
              <w:rPr>
                <w:b/>
                <w:bCs/>
                <w:sz w:val="28"/>
                <w:szCs w:val="28"/>
              </w:rPr>
            </w:pPr>
            <w:r w:rsidRPr="008E5E0E">
              <w:rPr>
                <w:b/>
                <w:bCs/>
                <w:sz w:val="28"/>
                <w:szCs w:val="28"/>
              </w:rPr>
              <w:t>Дата проведения проверки</w:t>
            </w:r>
          </w:p>
        </w:tc>
        <w:tc>
          <w:tcPr>
            <w:tcW w:w="198" w:type="dxa"/>
            <w:tcBorders>
              <w:top w:val="nil"/>
              <w:left w:val="nil"/>
              <w:bottom w:val="nil"/>
              <w:right w:val="nil"/>
            </w:tcBorders>
            <w:vAlign w:val="bottom"/>
          </w:tcPr>
          <w:p w:rsidR="009E27D0" w:rsidRPr="008E5E0E" w:rsidRDefault="009E27D0" w:rsidP="00BA5ACC">
            <w:pPr>
              <w:jc w:val="right"/>
              <w:rPr>
                <w:sz w:val="28"/>
                <w:szCs w:val="28"/>
              </w:rPr>
            </w:pPr>
            <w:r w:rsidRPr="008E5E0E">
              <w:rPr>
                <w:sz w:val="28"/>
                <w:szCs w:val="28"/>
              </w:rPr>
              <w:t>“</w:t>
            </w:r>
          </w:p>
        </w:tc>
        <w:tc>
          <w:tcPr>
            <w:tcW w:w="510"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55"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w:t>
            </w:r>
          </w:p>
        </w:tc>
        <w:tc>
          <w:tcPr>
            <w:tcW w:w="255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397" w:type="dxa"/>
            <w:tcBorders>
              <w:top w:val="nil"/>
              <w:left w:val="nil"/>
              <w:bottom w:val="nil"/>
              <w:right w:val="nil"/>
            </w:tcBorders>
            <w:vAlign w:val="bottom"/>
          </w:tcPr>
          <w:p w:rsidR="009E27D0" w:rsidRPr="008E5E0E" w:rsidRDefault="009E27D0" w:rsidP="00BA5ACC">
            <w:pPr>
              <w:jc w:val="right"/>
              <w:rPr>
                <w:sz w:val="28"/>
                <w:szCs w:val="28"/>
              </w:rPr>
            </w:pPr>
            <w:r w:rsidRPr="008E5E0E">
              <w:rPr>
                <w:sz w:val="28"/>
                <w:szCs w:val="28"/>
              </w:rPr>
              <w:t>20</w:t>
            </w:r>
          </w:p>
        </w:tc>
        <w:tc>
          <w:tcPr>
            <w:tcW w:w="369" w:type="dxa"/>
            <w:tcBorders>
              <w:top w:val="nil"/>
              <w:left w:val="nil"/>
              <w:bottom w:val="single" w:sz="4" w:space="0" w:color="auto"/>
              <w:right w:val="nil"/>
            </w:tcBorders>
            <w:vAlign w:val="bottom"/>
          </w:tcPr>
          <w:p w:rsidR="009E27D0" w:rsidRPr="008E5E0E" w:rsidRDefault="009E27D0" w:rsidP="00BA5ACC">
            <w:pPr>
              <w:rPr>
                <w:sz w:val="28"/>
                <w:szCs w:val="28"/>
              </w:rPr>
            </w:pPr>
          </w:p>
        </w:tc>
        <w:tc>
          <w:tcPr>
            <w:tcW w:w="340" w:type="dxa"/>
            <w:tcBorders>
              <w:top w:val="nil"/>
              <w:left w:val="nil"/>
              <w:bottom w:val="nil"/>
              <w:right w:val="nil"/>
            </w:tcBorders>
            <w:vAlign w:val="bottom"/>
          </w:tcPr>
          <w:p w:rsidR="009E27D0" w:rsidRPr="008E5E0E" w:rsidRDefault="009E27D0" w:rsidP="00BA5ACC">
            <w:pPr>
              <w:ind w:left="57"/>
              <w:rPr>
                <w:sz w:val="28"/>
                <w:szCs w:val="28"/>
              </w:rPr>
            </w:pPr>
            <w:r w:rsidRPr="008E5E0E">
              <w:rPr>
                <w:sz w:val="28"/>
                <w:szCs w:val="28"/>
              </w:rPr>
              <w:t>г.</w:t>
            </w:r>
          </w:p>
        </w:tc>
      </w:tr>
    </w:tbl>
    <w:p w:rsidR="009E27D0" w:rsidRPr="008E5E0E" w:rsidRDefault="009E27D0" w:rsidP="009E27D0">
      <w:pPr>
        <w:keepNext/>
        <w:spacing w:before="240"/>
        <w:rPr>
          <w:sz w:val="28"/>
          <w:szCs w:val="28"/>
        </w:rPr>
      </w:pPr>
      <w:r w:rsidRPr="008E5E0E">
        <w:rPr>
          <w:sz w:val="28"/>
          <w:szCs w:val="28"/>
        </w:rPr>
        <w:t>1. Общая характеристика объекта культурного наследия:</w:t>
      </w:r>
      <w:r w:rsidRPr="008E5E0E">
        <w:rPr>
          <w:rStyle w:val="a8"/>
          <w:sz w:val="28"/>
          <w:szCs w:val="28"/>
        </w:rPr>
        <w:footnoteReference w:id="1"/>
      </w:r>
    </w:p>
    <w:p w:rsidR="009E27D0" w:rsidRPr="008E5E0E" w:rsidRDefault="009E27D0" w:rsidP="009E27D0">
      <w:pPr>
        <w:rPr>
          <w:sz w:val="28"/>
          <w:szCs w:val="28"/>
        </w:rPr>
      </w:pPr>
    </w:p>
    <w:p w:rsidR="009E27D0" w:rsidRPr="008E5E0E" w:rsidRDefault="009E27D0" w:rsidP="009E27D0">
      <w:pPr>
        <w:pBdr>
          <w:top w:val="single" w:sz="4" w:space="1" w:color="auto"/>
        </w:pBdr>
        <w:spacing w:after="240"/>
        <w:rPr>
          <w:sz w:val="28"/>
          <w:szCs w:val="28"/>
        </w:rPr>
      </w:pPr>
    </w:p>
    <w:p w:rsidR="009E27D0" w:rsidRPr="008E5E0E" w:rsidRDefault="009E27D0" w:rsidP="009E27D0">
      <w:pPr>
        <w:rPr>
          <w:sz w:val="28"/>
          <w:szCs w:val="28"/>
        </w:rPr>
      </w:pPr>
      <w:r w:rsidRPr="008E5E0E">
        <w:rPr>
          <w:sz w:val="28"/>
          <w:szCs w:val="28"/>
        </w:rPr>
        <w:t>2. Проведены работы по сохранению объекта культурного наследия:</w:t>
      </w:r>
      <w:r w:rsidRPr="008E5E0E">
        <w:rPr>
          <w:rStyle w:val="a8"/>
          <w:sz w:val="28"/>
          <w:szCs w:val="28"/>
        </w:rPr>
        <w:footnoteReference w:id="2"/>
      </w:r>
    </w:p>
    <w:p w:rsidR="009E27D0" w:rsidRPr="008E5E0E" w:rsidRDefault="009E27D0" w:rsidP="009E27D0">
      <w:pPr>
        <w:rPr>
          <w:sz w:val="28"/>
          <w:szCs w:val="28"/>
        </w:rPr>
      </w:pPr>
    </w:p>
    <w:p w:rsidR="009E27D0" w:rsidRPr="008E5E0E" w:rsidRDefault="009E27D0" w:rsidP="009E27D0">
      <w:pPr>
        <w:pBdr>
          <w:top w:val="single" w:sz="4" w:space="1" w:color="auto"/>
        </w:pBdr>
        <w:rPr>
          <w:sz w:val="28"/>
          <w:szCs w:val="28"/>
        </w:rPr>
      </w:pPr>
    </w:p>
    <w:p w:rsidR="009E27D0" w:rsidRPr="008E5E0E" w:rsidRDefault="009E27D0" w:rsidP="009E27D0">
      <w:pPr>
        <w:spacing w:before="240"/>
        <w:rPr>
          <w:b/>
          <w:bCs/>
          <w:sz w:val="28"/>
          <w:szCs w:val="28"/>
        </w:rPr>
      </w:pPr>
      <w:r w:rsidRPr="008E5E0E">
        <w:rPr>
          <w:b/>
          <w:bCs/>
          <w:sz w:val="28"/>
          <w:szCs w:val="28"/>
          <w:lang w:val="en-US"/>
        </w:rPr>
        <w:t>II</w:t>
      </w:r>
      <w:r w:rsidRPr="008E5E0E">
        <w:rPr>
          <w:b/>
          <w:bCs/>
          <w:sz w:val="28"/>
          <w:szCs w:val="28"/>
        </w:rPr>
        <w:t xml:space="preserve">. Участники приемки работ подтверждают перечень выполненных работ на объекте культурного наследия, согласно пункту 2 раздела </w:t>
      </w:r>
      <w:r w:rsidRPr="008E5E0E">
        <w:rPr>
          <w:b/>
          <w:bCs/>
          <w:sz w:val="28"/>
          <w:szCs w:val="28"/>
          <w:lang w:val="en-US"/>
        </w:rPr>
        <w:t>I</w:t>
      </w:r>
      <w:r w:rsidRPr="008E5E0E">
        <w:rPr>
          <w:b/>
          <w:bCs/>
          <w:sz w:val="28"/>
          <w:szCs w:val="28"/>
        </w:rPr>
        <w:t xml:space="preserve"> настоящего Акта.</w:t>
      </w:r>
    </w:p>
    <w:p w:rsidR="009E27D0" w:rsidRPr="008E5E0E" w:rsidRDefault="009E27D0" w:rsidP="009E27D0">
      <w:pPr>
        <w:rPr>
          <w:sz w:val="28"/>
          <w:szCs w:val="28"/>
        </w:rPr>
      </w:pPr>
    </w:p>
    <w:p w:rsidR="009E27D0" w:rsidRPr="008E5E0E" w:rsidRDefault="009E27D0" w:rsidP="009E27D0">
      <w:pPr>
        <w:rPr>
          <w:b/>
          <w:bCs/>
          <w:sz w:val="28"/>
          <w:szCs w:val="28"/>
        </w:rPr>
      </w:pPr>
      <w:r w:rsidRPr="008E5E0E">
        <w:rPr>
          <w:b/>
          <w:bCs/>
          <w:sz w:val="28"/>
          <w:szCs w:val="28"/>
          <w:lang w:val="en-US"/>
        </w:rPr>
        <w:t>III</w:t>
      </w:r>
      <w:r w:rsidRPr="008E5E0E">
        <w:rPr>
          <w:b/>
          <w:bCs/>
          <w:sz w:val="28"/>
          <w:szCs w:val="28"/>
        </w:rPr>
        <w:t>. В ходе Приемки работ установлено:</w:t>
      </w:r>
    </w:p>
    <w:p w:rsidR="009E27D0" w:rsidRPr="008E5E0E" w:rsidRDefault="009E27D0" w:rsidP="009E27D0">
      <w:pPr>
        <w:spacing w:after="240"/>
        <w:ind w:firstLine="567"/>
        <w:rPr>
          <w:i/>
          <w:iCs/>
          <w:sz w:val="28"/>
          <w:szCs w:val="28"/>
        </w:rPr>
      </w:pPr>
      <w:r w:rsidRPr="008E5E0E">
        <w:rPr>
          <w:sz w:val="28"/>
          <w:szCs w:val="28"/>
        </w:rPr>
        <w:t xml:space="preserve">Указанные в пункте 2 раздела </w:t>
      </w:r>
      <w:r w:rsidRPr="008E5E0E">
        <w:rPr>
          <w:sz w:val="28"/>
          <w:szCs w:val="28"/>
          <w:lang w:val="en-US"/>
        </w:rPr>
        <w:t>I</w:t>
      </w:r>
      <w:r w:rsidRPr="008E5E0E">
        <w:rPr>
          <w:sz w:val="28"/>
          <w:szCs w:val="28"/>
        </w:rPr>
        <w:t xml:space="preserve"> работы по сохранению объекта культурного наследия выполнены в полном объеме в соответствии с требованиями, установленными статьей 45 Федерального закона от 25 июня 2002 г. № 73-ФЗ “Об объектах культурного наследия (памятниках истории и культуры) народов </w:t>
      </w:r>
      <w:r w:rsidRPr="008E5E0E">
        <w:rPr>
          <w:sz w:val="28"/>
          <w:szCs w:val="28"/>
        </w:rPr>
        <w:lastRenderedPageBreak/>
        <w:t>Российской Федерации”, и отчетной документации о выполнении работ по сохранению объекта культурного наследия, на основании задания на проведение указанных работ, разрешения на проведение указанных работ, а также согласованной проектной документации на проведение работ по сохранению объекта культурного наследия.</w:t>
      </w:r>
    </w:p>
    <w:tbl>
      <w:tblPr>
        <w:tblW w:w="0" w:type="auto"/>
        <w:tblLayout w:type="fixed"/>
        <w:tblCellMar>
          <w:left w:w="28" w:type="dxa"/>
          <w:right w:w="28" w:type="dxa"/>
        </w:tblCellMar>
        <w:tblLook w:val="0000" w:firstRow="0" w:lastRow="0" w:firstColumn="0" w:lastColumn="0" w:noHBand="0" w:noVBand="0"/>
      </w:tblPr>
      <w:tblGrid>
        <w:gridCol w:w="4848"/>
        <w:gridCol w:w="5131"/>
      </w:tblGrid>
      <w:tr w:rsidR="009E27D0" w:rsidRPr="008E5E0E" w:rsidTr="00BA5ACC">
        <w:tc>
          <w:tcPr>
            <w:tcW w:w="4848"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Проектная документация:</w:t>
            </w:r>
          </w:p>
        </w:tc>
        <w:tc>
          <w:tcPr>
            <w:tcW w:w="5131"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4848" w:type="dxa"/>
            <w:tcBorders>
              <w:top w:val="nil"/>
              <w:left w:val="nil"/>
              <w:bottom w:val="nil"/>
              <w:right w:val="nil"/>
            </w:tcBorders>
          </w:tcPr>
          <w:p w:rsidR="009E27D0" w:rsidRPr="008E5E0E" w:rsidRDefault="009E27D0" w:rsidP="00BA5ACC">
            <w:pPr>
              <w:rPr>
                <w:sz w:val="28"/>
                <w:szCs w:val="28"/>
              </w:rPr>
            </w:pPr>
          </w:p>
        </w:tc>
        <w:tc>
          <w:tcPr>
            <w:tcW w:w="5131"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(указывается наименование проектной документации)</w:t>
            </w:r>
          </w:p>
        </w:tc>
      </w:tr>
    </w:tbl>
    <w:p w:rsidR="009E27D0" w:rsidRPr="008E5E0E" w:rsidRDefault="009E27D0" w:rsidP="009E27D0">
      <w:pPr>
        <w:rPr>
          <w:sz w:val="28"/>
          <w:szCs w:val="28"/>
        </w:rPr>
      </w:pPr>
    </w:p>
    <w:tbl>
      <w:tblPr>
        <w:tblW w:w="0" w:type="auto"/>
        <w:tblLayout w:type="fixed"/>
        <w:tblCellMar>
          <w:left w:w="28" w:type="dxa"/>
          <w:right w:w="28" w:type="dxa"/>
        </w:tblCellMar>
        <w:tblLook w:val="0000" w:firstRow="0" w:lastRow="0" w:firstColumn="0" w:lastColumn="0" w:noHBand="0" w:noVBand="0"/>
      </w:tblPr>
      <w:tblGrid>
        <w:gridCol w:w="4848"/>
        <w:gridCol w:w="5131"/>
      </w:tblGrid>
      <w:tr w:rsidR="009E27D0" w:rsidRPr="008E5E0E" w:rsidTr="00BA5ACC">
        <w:tc>
          <w:tcPr>
            <w:tcW w:w="4848"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Проектная документация разработана</w:t>
            </w:r>
          </w:p>
        </w:tc>
        <w:tc>
          <w:tcPr>
            <w:tcW w:w="5131"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4848" w:type="dxa"/>
            <w:tcBorders>
              <w:top w:val="nil"/>
              <w:left w:val="nil"/>
              <w:bottom w:val="nil"/>
              <w:right w:val="nil"/>
            </w:tcBorders>
          </w:tcPr>
          <w:p w:rsidR="009E27D0" w:rsidRPr="008E5E0E" w:rsidRDefault="009E27D0" w:rsidP="00BA5ACC">
            <w:pPr>
              <w:rPr>
                <w:sz w:val="28"/>
                <w:szCs w:val="28"/>
              </w:rPr>
            </w:pPr>
          </w:p>
        </w:tc>
        <w:tc>
          <w:tcPr>
            <w:tcW w:w="5131"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(полное наименование организации, с указанием организационно-правовой формы)</w:t>
            </w:r>
          </w:p>
        </w:tc>
      </w:tr>
    </w:tbl>
    <w:p w:rsidR="009E27D0" w:rsidRPr="008E5E0E" w:rsidRDefault="009E27D0" w:rsidP="009E27D0">
      <w:pPr>
        <w:rPr>
          <w:sz w:val="28"/>
          <w:szCs w:val="28"/>
        </w:rPr>
      </w:pPr>
    </w:p>
    <w:tbl>
      <w:tblPr>
        <w:tblW w:w="0" w:type="auto"/>
        <w:tblLayout w:type="fixed"/>
        <w:tblCellMar>
          <w:left w:w="28" w:type="dxa"/>
          <w:right w:w="28" w:type="dxa"/>
        </w:tblCellMar>
        <w:tblLook w:val="0000" w:firstRow="0" w:lastRow="0" w:firstColumn="0" w:lastColumn="0" w:noHBand="0" w:noVBand="0"/>
      </w:tblPr>
      <w:tblGrid>
        <w:gridCol w:w="4848"/>
        <w:gridCol w:w="5131"/>
      </w:tblGrid>
      <w:tr w:rsidR="009E27D0" w:rsidRPr="008E5E0E" w:rsidTr="00BA5ACC">
        <w:tc>
          <w:tcPr>
            <w:tcW w:w="4848"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на основании</w:t>
            </w:r>
          </w:p>
        </w:tc>
        <w:tc>
          <w:tcPr>
            <w:tcW w:w="5131"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4848" w:type="dxa"/>
            <w:tcBorders>
              <w:top w:val="nil"/>
              <w:left w:val="nil"/>
              <w:bottom w:val="nil"/>
              <w:right w:val="nil"/>
            </w:tcBorders>
          </w:tcPr>
          <w:p w:rsidR="009E27D0" w:rsidRPr="008E5E0E" w:rsidRDefault="009E27D0" w:rsidP="00BA5ACC">
            <w:pPr>
              <w:rPr>
                <w:sz w:val="28"/>
                <w:szCs w:val="28"/>
              </w:rPr>
            </w:pPr>
          </w:p>
        </w:tc>
        <w:tc>
          <w:tcPr>
            <w:tcW w:w="5131"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(указывается дата и № задания на проведение работ)</w:t>
            </w:r>
          </w:p>
        </w:tc>
      </w:tr>
      <w:tr w:rsidR="009E27D0" w:rsidRPr="008E5E0E" w:rsidTr="00BA5ACC">
        <w:tc>
          <w:tcPr>
            <w:tcW w:w="4848"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Согласована</w:t>
            </w:r>
          </w:p>
        </w:tc>
        <w:tc>
          <w:tcPr>
            <w:tcW w:w="5131"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4848" w:type="dxa"/>
            <w:tcBorders>
              <w:top w:val="nil"/>
              <w:left w:val="nil"/>
              <w:bottom w:val="nil"/>
              <w:right w:val="nil"/>
            </w:tcBorders>
          </w:tcPr>
          <w:p w:rsidR="009E27D0" w:rsidRPr="008E5E0E" w:rsidRDefault="009E27D0" w:rsidP="00BA5ACC">
            <w:pPr>
              <w:rPr>
                <w:sz w:val="28"/>
                <w:szCs w:val="28"/>
              </w:rPr>
            </w:pPr>
          </w:p>
        </w:tc>
        <w:tc>
          <w:tcPr>
            <w:tcW w:w="5131"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(наименование органа, дата и № согласования документации)</w:t>
            </w:r>
          </w:p>
        </w:tc>
      </w:tr>
    </w:tbl>
    <w:p w:rsidR="009E27D0" w:rsidRPr="008E5E0E" w:rsidRDefault="009E27D0" w:rsidP="009E27D0">
      <w:pPr>
        <w:rPr>
          <w:sz w:val="28"/>
          <w:szCs w:val="28"/>
        </w:rPr>
      </w:pPr>
    </w:p>
    <w:tbl>
      <w:tblPr>
        <w:tblW w:w="0" w:type="auto"/>
        <w:tblLayout w:type="fixed"/>
        <w:tblCellMar>
          <w:left w:w="28" w:type="dxa"/>
          <w:right w:w="28" w:type="dxa"/>
        </w:tblCellMar>
        <w:tblLook w:val="0000" w:firstRow="0" w:lastRow="0" w:firstColumn="0" w:lastColumn="0" w:noHBand="0" w:noVBand="0"/>
      </w:tblPr>
      <w:tblGrid>
        <w:gridCol w:w="4848"/>
        <w:gridCol w:w="5131"/>
      </w:tblGrid>
      <w:tr w:rsidR="009E27D0" w:rsidRPr="008E5E0E" w:rsidTr="00BA5ACC">
        <w:tc>
          <w:tcPr>
            <w:tcW w:w="4848"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Разрешение на проведение работ выдано:</w:t>
            </w:r>
          </w:p>
        </w:tc>
        <w:tc>
          <w:tcPr>
            <w:tcW w:w="5131"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4848" w:type="dxa"/>
            <w:tcBorders>
              <w:top w:val="nil"/>
              <w:left w:val="nil"/>
              <w:bottom w:val="nil"/>
              <w:right w:val="nil"/>
            </w:tcBorders>
          </w:tcPr>
          <w:p w:rsidR="009E27D0" w:rsidRPr="008E5E0E" w:rsidRDefault="009E27D0" w:rsidP="00BA5ACC">
            <w:pPr>
              <w:rPr>
                <w:sz w:val="28"/>
                <w:szCs w:val="28"/>
              </w:rPr>
            </w:pPr>
          </w:p>
        </w:tc>
        <w:tc>
          <w:tcPr>
            <w:tcW w:w="5131"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(наименование органа охраны, дата и № выдачи разрешения, срок окончания)</w:t>
            </w:r>
          </w:p>
        </w:tc>
      </w:tr>
    </w:tbl>
    <w:p w:rsidR="009E27D0" w:rsidRPr="008E5E0E" w:rsidRDefault="009E27D0" w:rsidP="009E27D0">
      <w:pPr>
        <w:ind w:right="-2"/>
        <w:rPr>
          <w:sz w:val="28"/>
          <w:szCs w:val="28"/>
        </w:rPr>
      </w:pPr>
    </w:p>
    <w:tbl>
      <w:tblPr>
        <w:tblW w:w="0" w:type="auto"/>
        <w:tblLayout w:type="fixed"/>
        <w:tblCellMar>
          <w:left w:w="28" w:type="dxa"/>
          <w:right w:w="28" w:type="dxa"/>
        </w:tblCellMar>
        <w:tblLook w:val="0000" w:firstRow="0" w:lastRow="0" w:firstColumn="0" w:lastColumn="0" w:noHBand="0" w:noVBand="0"/>
      </w:tblPr>
      <w:tblGrid>
        <w:gridCol w:w="4848"/>
        <w:gridCol w:w="5131"/>
      </w:tblGrid>
      <w:tr w:rsidR="009E27D0" w:rsidRPr="008E5E0E" w:rsidTr="00BA5ACC">
        <w:tc>
          <w:tcPr>
            <w:tcW w:w="4848" w:type="dxa"/>
            <w:tcBorders>
              <w:top w:val="nil"/>
              <w:left w:val="nil"/>
              <w:bottom w:val="nil"/>
              <w:right w:val="nil"/>
            </w:tcBorders>
            <w:vAlign w:val="bottom"/>
          </w:tcPr>
          <w:p w:rsidR="009E27D0" w:rsidRPr="008E5E0E" w:rsidRDefault="009E27D0" w:rsidP="00BA5ACC">
            <w:pPr>
              <w:rPr>
                <w:sz w:val="28"/>
                <w:szCs w:val="28"/>
              </w:rPr>
            </w:pPr>
            <w:r w:rsidRPr="008E5E0E">
              <w:rPr>
                <w:sz w:val="28"/>
                <w:szCs w:val="28"/>
              </w:rPr>
              <w:t>Отчетная документация, включая научный отчет о выполненных работах:</w:t>
            </w:r>
          </w:p>
        </w:tc>
        <w:tc>
          <w:tcPr>
            <w:tcW w:w="5131"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4848" w:type="dxa"/>
            <w:tcBorders>
              <w:top w:val="nil"/>
              <w:left w:val="nil"/>
              <w:bottom w:val="nil"/>
              <w:right w:val="nil"/>
            </w:tcBorders>
          </w:tcPr>
          <w:p w:rsidR="009E27D0" w:rsidRPr="008E5E0E" w:rsidRDefault="009E27D0" w:rsidP="00BA5ACC">
            <w:pPr>
              <w:rPr>
                <w:sz w:val="28"/>
                <w:szCs w:val="28"/>
              </w:rPr>
            </w:pPr>
          </w:p>
        </w:tc>
        <w:tc>
          <w:tcPr>
            <w:tcW w:w="5131"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(наименование отчетной документации, дата утверждения)</w:t>
            </w:r>
          </w:p>
        </w:tc>
      </w:tr>
    </w:tbl>
    <w:p w:rsidR="009E27D0" w:rsidRPr="008E5E0E" w:rsidRDefault="009E27D0" w:rsidP="009E27D0">
      <w:pPr>
        <w:spacing w:before="240" w:after="240"/>
        <w:ind w:firstLine="567"/>
        <w:rPr>
          <w:b/>
          <w:bCs/>
          <w:sz w:val="28"/>
          <w:szCs w:val="28"/>
        </w:rPr>
      </w:pPr>
      <w:r w:rsidRPr="008E5E0E">
        <w:rPr>
          <w:b/>
          <w:bCs/>
          <w:sz w:val="28"/>
          <w:szCs w:val="28"/>
        </w:rPr>
        <w:t>РЕШЕНИЕ О ПРИЕМКЕ РАБОТ:</w:t>
      </w:r>
    </w:p>
    <w:p w:rsidR="009E27D0" w:rsidRPr="008E5E0E" w:rsidRDefault="009E27D0" w:rsidP="009E27D0">
      <w:pPr>
        <w:spacing w:after="240"/>
        <w:ind w:firstLine="567"/>
        <w:rPr>
          <w:sz w:val="28"/>
          <w:szCs w:val="28"/>
        </w:rPr>
      </w:pPr>
      <w:r w:rsidRPr="008E5E0E">
        <w:rPr>
          <w:sz w:val="28"/>
          <w:szCs w:val="28"/>
        </w:rPr>
        <w:t>Принять работы, представленные к сдаче на объекте культурного наследия:</w:t>
      </w:r>
    </w:p>
    <w:tbl>
      <w:tblPr>
        <w:tblW w:w="0" w:type="auto"/>
        <w:tblLayout w:type="fixed"/>
        <w:tblCellMar>
          <w:left w:w="28" w:type="dxa"/>
          <w:right w:w="28" w:type="dxa"/>
        </w:tblCellMar>
        <w:tblLook w:val="0000" w:firstRow="0" w:lastRow="0" w:firstColumn="0" w:lastColumn="0" w:noHBand="0" w:noVBand="0"/>
      </w:tblPr>
      <w:tblGrid>
        <w:gridCol w:w="9866"/>
        <w:gridCol w:w="284"/>
      </w:tblGrid>
      <w:tr w:rsidR="009E27D0" w:rsidRPr="008E5E0E" w:rsidTr="00BA5ACC">
        <w:trPr>
          <w:trHeight w:val="400"/>
        </w:trPr>
        <w:tc>
          <w:tcPr>
            <w:tcW w:w="9866" w:type="dxa"/>
            <w:tcBorders>
              <w:top w:val="dotted" w:sz="4" w:space="0" w:color="auto"/>
              <w:left w:val="dotted" w:sz="4" w:space="0" w:color="auto"/>
              <w:bottom w:val="dotted" w:sz="4" w:space="0" w:color="auto"/>
              <w:right w:val="dotted" w:sz="4" w:space="0" w:color="auto"/>
            </w:tcBorders>
            <w:vAlign w:val="center"/>
          </w:tcPr>
          <w:p w:rsidR="009E27D0" w:rsidRPr="008E5E0E" w:rsidRDefault="009E27D0" w:rsidP="00BA5ACC">
            <w:pPr>
              <w:jc w:val="center"/>
              <w:rPr>
                <w:sz w:val="28"/>
                <w:szCs w:val="28"/>
              </w:rPr>
            </w:pPr>
          </w:p>
        </w:tc>
        <w:tc>
          <w:tcPr>
            <w:tcW w:w="284" w:type="dxa"/>
            <w:tcBorders>
              <w:top w:val="nil"/>
              <w:left w:val="nil"/>
              <w:bottom w:val="nil"/>
              <w:right w:val="nil"/>
            </w:tcBorders>
            <w:vAlign w:val="center"/>
          </w:tcPr>
          <w:p w:rsidR="009E27D0" w:rsidRPr="008E5E0E" w:rsidRDefault="009E27D0" w:rsidP="00BA5ACC">
            <w:pPr>
              <w:rPr>
                <w:sz w:val="28"/>
                <w:szCs w:val="28"/>
              </w:rPr>
            </w:pPr>
            <w:r w:rsidRPr="008E5E0E">
              <w:rPr>
                <w:sz w:val="28"/>
                <w:szCs w:val="28"/>
              </w:rPr>
              <w:t>,</w:t>
            </w:r>
          </w:p>
        </w:tc>
      </w:tr>
    </w:tbl>
    <w:p w:rsidR="009E27D0" w:rsidRPr="008E5E0E" w:rsidRDefault="009E27D0" w:rsidP="009E27D0">
      <w:pPr>
        <w:spacing w:after="240"/>
        <w:jc w:val="center"/>
        <w:rPr>
          <w:sz w:val="28"/>
          <w:szCs w:val="28"/>
        </w:rPr>
      </w:pPr>
      <w:r w:rsidRPr="008E5E0E">
        <w:rPr>
          <w:sz w:val="28"/>
          <w:szCs w:val="28"/>
        </w:rPr>
        <w:t>(Категория историко-культурного значения и наименование объекта культурного наследия)</w:t>
      </w:r>
    </w:p>
    <w:p w:rsidR="009E27D0" w:rsidRPr="008E5E0E" w:rsidRDefault="009E27D0" w:rsidP="009E27D0">
      <w:pPr>
        <w:spacing w:after="360"/>
        <w:rPr>
          <w:sz w:val="28"/>
          <w:szCs w:val="28"/>
        </w:rPr>
      </w:pPr>
      <w:r w:rsidRPr="008E5E0E">
        <w:rPr>
          <w:sz w:val="28"/>
          <w:szCs w:val="28"/>
        </w:rPr>
        <w:t xml:space="preserve">выполненные на основании выданного разрешения на проведение работ по сохранению объекта культурного наследия в установленные сроки и с надлежащим качеством и в соответствии с требованиями, установленными статьей 45 Федерального закона от 25 июня 2002 г. № 73-ФЗ “Об объектах культурного наследия </w:t>
      </w:r>
      <w:r w:rsidRPr="008E5E0E">
        <w:rPr>
          <w:sz w:val="28"/>
          <w:szCs w:val="28"/>
        </w:rPr>
        <w:lastRenderedPageBreak/>
        <w:t>(памятниках истории и культуры) народов Российской Федерации”, и отчетной документации о выполнении работ по сохранению объекта культурного наследия.</w:t>
      </w:r>
    </w:p>
    <w:p w:rsidR="009E27D0" w:rsidRPr="008E5E0E" w:rsidRDefault="009E27D0" w:rsidP="009E27D0">
      <w:pPr>
        <w:rPr>
          <w:sz w:val="28"/>
          <w:szCs w:val="28"/>
        </w:rPr>
      </w:pPr>
      <w:r w:rsidRPr="008E5E0E">
        <w:rPr>
          <w:sz w:val="28"/>
          <w:szCs w:val="28"/>
        </w:rPr>
        <w:t>Собственник или иной законный владелец объекта культурного наследия либо лицо, выступающее заказчиком работ по сохранению данного объекта культурного наследия:</w:t>
      </w:r>
    </w:p>
    <w:tbl>
      <w:tblPr>
        <w:tblW w:w="0" w:type="auto"/>
        <w:tblLayout w:type="fixed"/>
        <w:tblCellMar>
          <w:left w:w="28" w:type="dxa"/>
          <w:right w:w="28" w:type="dxa"/>
        </w:tblCellMar>
        <w:tblLook w:val="0000" w:firstRow="0" w:lastRow="0" w:firstColumn="0" w:lastColumn="0" w:noHBand="0" w:noVBand="0"/>
      </w:tblPr>
      <w:tblGrid>
        <w:gridCol w:w="3402"/>
        <w:gridCol w:w="284"/>
        <w:gridCol w:w="2268"/>
        <w:gridCol w:w="284"/>
        <w:gridCol w:w="3742"/>
      </w:tblGrid>
      <w:tr w:rsidR="009E27D0" w:rsidRPr="008E5E0E" w:rsidTr="00BA5ACC">
        <w:tc>
          <w:tcPr>
            <w:tcW w:w="340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rPr>
                <w:sz w:val="28"/>
                <w:szCs w:val="28"/>
              </w:rPr>
            </w:pPr>
          </w:p>
        </w:tc>
        <w:tc>
          <w:tcPr>
            <w:tcW w:w="226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jc w:val="right"/>
              <w:rPr>
                <w:sz w:val="28"/>
                <w:szCs w:val="28"/>
              </w:rPr>
            </w:pPr>
          </w:p>
        </w:tc>
        <w:tc>
          <w:tcPr>
            <w:tcW w:w="374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340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w:t>
            </w:r>
          </w:p>
        </w:tc>
        <w:tc>
          <w:tcPr>
            <w:tcW w:w="284" w:type="dxa"/>
            <w:tcBorders>
              <w:top w:val="nil"/>
              <w:left w:val="nil"/>
              <w:bottom w:val="nil"/>
              <w:right w:val="nil"/>
            </w:tcBorders>
          </w:tcPr>
          <w:p w:rsidR="009E27D0" w:rsidRPr="008E5E0E" w:rsidRDefault="009E27D0" w:rsidP="00BA5ACC">
            <w:pPr>
              <w:rPr>
                <w:sz w:val="28"/>
                <w:szCs w:val="28"/>
              </w:rPr>
            </w:pPr>
          </w:p>
        </w:tc>
        <w:tc>
          <w:tcPr>
            <w:tcW w:w="226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(подпись)</w:t>
            </w:r>
          </w:p>
        </w:tc>
        <w:tc>
          <w:tcPr>
            <w:tcW w:w="284" w:type="dxa"/>
            <w:tcBorders>
              <w:top w:val="nil"/>
              <w:left w:val="nil"/>
              <w:bottom w:val="nil"/>
              <w:right w:val="nil"/>
            </w:tcBorders>
          </w:tcPr>
          <w:p w:rsidR="009E27D0" w:rsidRPr="008E5E0E" w:rsidRDefault="009E27D0" w:rsidP="00BA5ACC">
            <w:pPr>
              <w:rPr>
                <w:sz w:val="28"/>
                <w:szCs w:val="28"/>
              </w:rPr>
            </w:pPr>
          </w:p>
        </w:tc>
        <w:tc>
          <w:tcPr>
            <w:tcW w:w="374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(Ф.И.О.)</w:t>
            </w:r>
          </w:p>
        </w:tc>
      </w:tr>
    </w:tbl>
    <w:p w:rsidR="009E27D0" w:rsidRPr="008E5E0E" w:rsidRDefault="009E27D0" w:rsidP="009E27D0">
      <w:pPr>
        <w:spacing w:before="240"/>
        <w:rPr>
          <w:sz w:val="28"/>
          <w:szCs w:val="28"/>
        </w:rPr>
      </w:pPr>
      <w:r w:rsidRPr="008E5E0E">
        <w:rPr>
          <w:sz w:val="28"/>
          <w:szCs w:val="28"/>
        </w:rPr>
        <w:t>Представитель(и) органа охраны объектов культурного наследия:</w:t>
      </w:r>
    </w:p>
    <w:tbl>
      <w:tblPr>
        <w:tblW w:w="0" w:type="auto"/>
        <w:tblLayout w:type="fixed"/>
        <w:tblCellMar>
          <w:left w:w="28" w:type="dxa"/>
          <w:right w:w="28" w:type="dxa"/>
        </w:tblCellMar>
        <w:tblLook w:val="0000" w:firstRow="0" w:lastRow="0" w:firstColumn="0" w:lastColumn="0" w:noHBand="0" w:noVBand="0"/>
      </w:tblPr>
      <w:tblGrid>
        <w:gridCol w:w="3402"/>
        <w:gridCol w:w="284"/>
        <w:gridCol w:w="2268"/>
        <w:gridCol w:w="284"/>
        <w:gridCol w:w="3742"/>
      </w:tblGrid>
      <w:tr w:rsidR="009E27D0" w:rsidRPr="008E5E0E" w:rsidTr="00BA5ACC">
        <w:tc>
          <w:tcPr>
            <w:tcW w:w="340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rPr>
                <w:sz w:val="28"/>
                <w:szCs w:val="28"/>
              </w:rPr>
            </w:pPr>
          </w:p>
        </w:tc>
        <w:tc>
          <w:tcPr>
            <w:tcW w:w="226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jc w:val="right"/>
              <w:rPr>
                <w:sz w:val="28"/>
                <w:szCs w:val="28"/>
              </w:rPr>
            </w:pPr>
          </w:p>
        </w:tc>
        <w:tc>
          <w:tcPr>
            <w:tcW w:w="374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340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w:t>
            </w:r>
          </w:p>
        </w:tc>
        <w:tc>
          <w:tcPr>
            <w:tcW w:w="284" w:type="dxa"/>
            <w:tcBorders>
              <w:top w:val="nil"/>
              <w:left w:val="nil"/>
              <w:bottom w:val="nil"/>
              <w:right w:val="nil"/>
            </w:tcBorders>
          </w:tcPr>
          <w:p w:rsidR="009E27D0" w:rsidRPr="008E5E0E" w:rsidRDefault="009E27D0" w:rsidP="00BA5ACC">
            <w:pPr>
              <w:rPr>
                <w:sz w:val="28"/>
                <w:szCs w:val="28"/>
              </w:rPr>
            </w:pPr>
          </w:p>
        </w:tc>
        <w:tc>
          <w:tcPr>
            <w:tcW w:w="226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(подпись)</w:t>
            </w:r>
          </w:p>
        </w:tc>
        <w:tc>
          <w:tcPr>
            <w:tcW w:w="284" w:type="dxa"/>
            <w:tcBorders>
              <w:top w:val="nil"/>
              <w:left w:val="nil"/>
              <w:bottom w:val="nil"/>
              <w:right w:val="nil"/>
            </w:tcBorders>
          </w:tcPr>
          <w:p w:rsidR="009E27D0" w:rsidRPr="008E5E0E" w:rsidRDefault="009E27D0" w:rsidP="00BA5ACC">
            <w:pPr>
              <w:rPr>
                <w:sz w:val="28"/>
                <w:szCs w:val="28"/>
              </w:rPr>
            </w:pPr>
          </w:p>
        </w:tc>
        <w:tc>
          <w:tcPr>
            <w:tcW w:w="374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(Ф.И.О.)</w:t>
            </w:r>
          </w:p>
        </w:tc>
      </w:tr>
    </w:tbl>
    <w:p w:rsidR="009E27D0" w:rsidRPr="008E5E0E" w:rsidRDefault="009E27D0" w:rsidP="009E27D0">
      <w:pPr>
        <w:spacing w:before="240"/>
        <w:rPr>
          <w:sz w:val="28"/>
          <w:szCs w:val="28"/>
        </w:rPr>
      </w:pPr>
      <w:r w:rsidRPr="008E5E0E">
        <w:rPr>
          <w:sz w:val="28"/>
          <w:szCs w:val="28"/>
        </w:rPr>
        <w:t>Научный руководитель:</w:t>
      </w:r>
    </w:p>
    <w:tbl>
      <w:tblPr>
        <w:tblW w:w="0" w:type="auto"/>
        <w:tblLayout w:type="fixed"/>
        <w:tblCellMar>
          <w:left w:w="28" w:type="dxa"/>
          <w:right w:w="28" w:type="dxa"/>
        </w:tblCellMar>
        <w:tblLook w:val="0000" w:firstRow="0" w:lastRow="0" w:firstColumn="0" w:lastColumn="0" w:noHBand="0" w:noVBand="0"/>
      </w:tblPr>
      <w:tblGrid>
        <w:gridCol w:w="3402"/>
        <w:gridCol w:w="284"/>
        <w:gridCol w:w="2268"/>
        <w:gridCol w:w="284"/>
        <w:gridCol w:w="3742"/>
      </w:tblGrid>
      <w:tr w:rsidR="009E27D0" w:rsidRPr="008E5E0E" w:rsidTr="00BA5ACC">
        <w:tc>
          <w:tcPr>
            <w:tcW w:w="340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rPr>
                <w:sz w:val="28"/>
                <w:szCs w:val="28"/>
              </w:rPr>
            </w:pPr>
          </w:p>
        </w:tc>
        <w:tc>
          <w:tcPr>
            <w:tcW w:w="226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jc w:val="right"/>
              <w:rPr>
                <w:sz w:val="28"/>
                <w:szCs w:val="28"/>
              </w:rPr>
            </w:pPr>
          </w:p>
        </w:tc>
        <w:tc>
          <w:tcPr>
            <w:tcW w:w="374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340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w:t>
            </w:r>
          </w:p>
        </w:tc>
        <w:tc>
          <w:tcPr>
            <w:tcW w:w="284" w:type="dxa"/>
            <w:tcBorders>
              <w:top w:val="nil"/>
              <w:left w:val="nil"/>
              <w:bottom w:val="nil"/>
              <w:right w:val="nil"/>
            </w:tcBorders>
          </w:tcPr>
          <w:p w:rsidR="009E27D0" w:rsidRPr="008E5E0E" w:rsidRDefault="009E27D0" w:rsidP="00BA5ACC">
            <w:pPr>
              <w:rPr>
                <w:sz w:val="28"/>
                <w:szCs w:val="28"/>
              </w:rPr>
            </w:pPr>
          </w:p>
        </w:tc>
        <w:tc>
          <w:tcPr>
            <w:tcW w:w="226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(подпись)</w:t>
            </w:r>
          </w:p>
        </w:tc>
        <w:tc>
          <w:tcPr>
            <w:tcW w:w="284" w:type="dxa"/>
            <w:tcBorders>
              <w:top w:val="nil"/>
              <w:left w:val="nil"/>
              <w:bottom w:val="nil"/>
              <w:right w:val="nil"/>
            </w:tcBorders>
          </w:tcPr>
          <w:p w:rsidR="009E27D0" w:rsidRPr="008E5E0E" w:rsidRDefault="009E27D0" w:rsidP="00BA5ACC">
            <w:pPr>
              <w:rPr>
                <w:sz w:val="28"/>
                <w:szCs w:val="28"/>
              </w:rPr>
            </w:pPr>
          </w:p>
        </w:tc>
        <w:tc>
          <w:tcPr>
            <w:tcW w:w="374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(Ф.И.О.)</w:t>
            </w:r>
          </w:p>
        </w:tc>
      </w:tr>
    </w:tbl>
    <w:p w:rsidR="009E27D0" w:rsidRPr="008E5E0E" w:rsidRDefault="009E27D0" w:rsidP="009E27D0">
      <w:pPr>
        <w:spacing w:before="240"/>
        <w:rPr>
          <w:sz w:val="28"/>
          <w:szCs w:val="28"/>
        </w:rPr>
      </w:pPr>
      <w:r w:rsidRPr="008E5E0E">
        <w:rPr>
          <w:sz w:val="28"/>
          <w:szCs w:val="28"/>
        </w:rPr>
        <w:t>Представитель(и) лица, осуществляющего авторский надзор:</w:t>
      </w:r>
    </w:p>
    <w:tbl>
      <w:tblPr>
        <w:tblW w:w="0" w:type="auto"/>
        <w:tblLayout w:type="fixed"/>
        <w:tblCellMar>
          <w:left w:w="28" w:type="dxa"/>
          <w:right w:w="28" w:type="dxa"/>
        </w:tblCellMar>
        <w:tblLook w:val="0000" w:firstRow="0" w:lastRow="0" w:firstColumn="0" w:lastColumn="0" w:noHBand="0" w:noVBand="0"/>
      </w:tblPr>
      <w:tblGrid>
        <w:gridCol w:w="3402"/>
        <w:gridCol w:w="284"/>
        <w:gridCol w:w="2268"/>
        <w:gridCol w:w="284"/>
        <w:gridCol w:w="3742"/>
      </w:tblGrid>
      <w:tr w:rsidR="009E27D0" w:rsidRPr="008E5E0E" w:rsidTr="00BA5ACC">
        <w:tc>
          <w:tcPr>
            <w:tcW w:w="340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rPr>
                <w:sz w:val="28"/>
                <w:szCs w:val="28"/>
              </w:rPr>
            </w:pPr>
          </w:p>
        </w:tc>
        <w:tc>
          <w:tcPr>
            <w:tcW w:w="226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jc w:val="right"/>
              <w:rPr>
                <w:sz w:val="28"/>
                <w:szCs w:val="28"/>
              </w:rPr>
            </w:pPr>
          </w:p>
        </w:tc>
        <w:tc>
          <w:tcPr>
            <w:tcW w:w="374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340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w:t>
            </w:r>
          </w:p>
        </w:tc>
        <w:tc>
          <w:tcPr>
            <w:tcW w:w="284" w:type="dxa"/>
            <w:tcBorders>
              <w:top w:val="nil"/>
              <w:left w:val="nil"/>
              <w:bottom w:val="nil"/>
              <w:right w:val="nil"/>
            </w:tcBorders>
          </w:tcPr>
          <w:p w:rsidR="009E27D0" w:rsidRPr="008E5E0E" w:rsidRDefault="009E27D0" w:rsidP="00BA5ACC">
            <w:pPr>
              <w:rPr>
                <w:sz w:val="28"/>
                <w:szCs w:val="28"/>
              </w:rPr>
            </w:pPr>
          </w:p>
        </w:tc>
        <w:tc>
          <w:tcPr>
            <w:tcW w:w="226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(подпись)</w:t>
            </w:r>
          </w:p>
        </w:tc>
        <w:tc>
          <w:tcPr>
            <w:tcW w:w="284" w:type="dxa"/>
            <w:tcBorders>
              <w:top w:val="nil"/>
              <w:left w:val="nil"/>
              <w:bottom w:val="nil"/>
              <w:right w:val="nil"/>
            </w:tcBorders>
          </w:tcPr>
          <w:p w:rsidR="009E27D0" w:rsidRPr="008E5E0E" w:rsidRDefault="009E27D0" w:rsidP="00BA5ACC">
            <w:pPr>
              <w:rPr>
                <w:sz w:val="28"/>
                <w:szCs w:val="28"/>
              </w:rPr>
            </w:pPr>
          </w:p>
        </w:tc>
        <w:tc>
          <w:tcPr>
            <w:tcW w:w="374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(Ф.И.О.)</w:t>
            </w:r>
          </w:p>
        </w:tc>
      </w:tr>
    </w:tbl>
    <w:p w:rsidR="009E27D0" w:rsidRPr="008E5E0E" w:rsidRDefault="009E27D0" w:rsidP="009E27D0">
      <w:pPr>
        <w:spacing w:before="240"/>
        <w:rPr>
          <w:sz w:val="28"/>
          <w:szCs w:val="28"/>
        </w:rPr>
      </w:pPr>
      <w:r w:rsidRPr="008E5E0E">
        <w:rPr>
          <w:sz w:val="28"/>
          <w:szCs w:val="28"/>
        </w:rPr>
        <w:t>Представитель(и) лица, осуществляющего технический надзор:</w:t>
      </w:r>
    </w:p>
    <w:tbl>
      <w:tblPr>
        <w:tblW w:w="0" w:type="auto"/>
        <w:tblLayout w:type="fixed"/>
        <w:tblCellMar>
          <w:left w:w="28" w:type="dxa"/>
          <w:right w:w="28" w:type="dxa"/>
        </w:tblCellMar>
        <w:tblLook w:val="0000" w:firstRow="0" w:lastRow="0" w:firstColumn="0" w:lastColumn="0" w:noHBand="0" w:noVBand="0"/>
      </w:tblPr>
      <w:tblGrid>
        <w:gridCol w:w="3402"/>
        <w:gridCol w:w="284"/>
        <w:gridCol w:w="2268"/>
        <w:gridCol w:w="284"/>
        <w:gridCol w:w="3742"/>
      </w:tblGrid>
      <w:tr w:rsidR="009E27D0" w:rsidRPr="008E5E0E" w:rsidTr="00BA5ACC">
        <w:tc>
          <w:tcPr>
            <w:tcW w:w="340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rPr>
                <w:sz w:val="28"/>
                <w:szCs w:val="28"/>
              </w:rPr>
            </w:pPr>
          </w:p>
        </w:tc>
        <w:tc>
          <w:tcPr>
            <w:tcW w:w="226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jc w:val="right"/>
              <w:rPr>
                <w:sz w:val="28"/>
                <w:szCs w:val="28"/>
              </w:rPr>
            </w:pPr>
          </w:p>
        </w:tc>
        <w:tc>
          <w:tcPr>
            <w:tcW w:w="374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340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w:t>
            </w:r>
          </w:p>
        </w:tc>
        <w:tc>
          <w:tcPr>
            <w:tcW w:w="284" w:type="dxa"/>
            <w:tcBorders>
              <w:top w:val="nil"/>
              <w:left w:val="nil"/>
              <w:bottom w:val="nil"/>
              <w:right w:val="nil"/>
            </w:tcBorders>
          </w:tcPr>
          <w:p w:rsidR="009E27D0" w:rsidRPr="008E5E0E" w:rsidRDefault="009E27D0" w:rsidP="00BA5ACC">
            <w:pPr>
              <w:rPr>
                <w:sz w:val="28"/>
                <w:szCs w:val="28"/>
              </w:rPr>
            </w:pPr>
          </w:p>
        </w:tc>
        <w:tc>
          <w:tcPr>
            <w:tcW w:w="226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(подпись)</w:t>
            </w:r>
          </w:p>
        </w:tc>
        <w:tc>
          <w:tcPr>
            <w:tcW w:w="284" w:type="dxa"/>
            <w:tcBorders>
              <w:top w:val="nil"/>
              <w:left w:val="nil"/>
              <w:bottom w:val="nil"/>
              <w:right w:val="nil"/>
            </w:tcBorders>
          </w:tcPr>
          <w:p w:rsidR="009E27D0" w:rsidRPr="008E5E0E" w:rsidRDefault="009E27D0" w:rsidP="00BA5ACC">
            <w:pPr>
              <w:rPr>
                <w:sz w:val="28"/>
                <w:szCs w:val="28"/>
              </w:rPr>
            </w:pPr>
          </w:p>
        </w:tc>
        <w:tc>
          <w:tcPr>
            <w:tcW w:w="374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(Ф.И.О.)</w:t>
            </w:r>
          </w:p>
        </w:tc>
      </w:tr>
    </w:tbl>
    <w:p w:rsidR="009E27D0" w:rsidRPr="008E5E0E" w:rsidRDefault="009E27D0" w:rsidP="009E27D0">
      <w:pPr>
        <w:spacing w:before="240"/>
        <w:rPr>
          <w:sz w:val="28"/>
          <w:szCs w:val="28"/>
        </w:rPr>
      </w:pPr>
      <w:r w:rsidRPr="008E5E0E">
        <w:rPr>
          <w:sz w:val="28"/>
          <w:szCs w:val="28"/>
        </w:rPr>
        <w:t>Представитель(и) иных организаций:</w:t>
      </w:r>
    </w:p>
    <w:tbl>
      <w:tblPr>
        <w:tblW w:w="0" w:type="auto"/>
        <w:tblLayout w:type="fixed"/>
        <w:tblCellMar>
          <w:left w:w="28" w:type="dxa"/>
          <w:right w:w="28" w:type="dxa"/>
        </w:tblCellMar>
        <w:tblLook w:val="0000" w:firstRow="0" w:lastRow="0" w:firstColumn="0" w:lastColumn="0" w:noHBand="0" w:noVBand="0"/>
      </w:tblPr>
      <w:tblGrid>
        <w:gridCol w:w="3402"/>
        <w:gridCol w:w="284"/>
        <w:gridCol w:w="2268"/>
        <w:gridCol w:w="284"/>
        <w:gridCol w:w="3742"/>
      </w:tblGrid>
      <w:tr w:rsidR="009E27D0" w:rsidRPr="008E5E0E" w:rsidTr="00BA5ACC">
        <w:tc>
          <w:tcPr>
            <w:tcW w:w="340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rPr>
                <w:sz w:val="28"/>
                <w:szCs w:val="28"/>
              </w:rPr>
            </w:pPr>
          </w:p>
        </w:tc>
        <w:tc>
          <w:tcPr>
            <w:tcW w:w="2268"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c>
          <w:tcPr>
            <w:tcW w:w="284" w:type="dxa"/>
            <w:tcBorders>
              <w:top w:val="nil"/>
              <w:left w:val="nil"/>
              <w:bottom w:val="nil"/>
              <w:right w:val="nil"/>
            </w:tcBorders>
            <w:vAlign w:val="bottom"/>
          </w:tcPr>
          <w:p w:rsidR="009E27D0" w:rsidRPr="008E5E0E" w:rsidRDefault="009E27D0" w:rsidP="00BA5ACC">
            <w:pPr>
              <w:jc w:val="right"/>
              <w:rPr>
                <w:sz w:val="28"/>
                <w:szCs w:val="28"/>
              </w:rPr>
            </w:pPr>
          </w:p>
        </w:tc>
        <w:tc>
          <w:tcPr>
            <w:tcW w:w="3742" w:type="dxa"/>
            <w:tcBorders>
              <w:top w:val="nil"/>
              <w:left w:val="nil"/>
              <w:bottom w:val="single" w:sz="4" w:space="0" w:color="auto"/>
              <w:right w:val="nil"/>
            </w:tcBorders>
            <w:vAlign w:val="bottom"/>
          </w:tcPr>
          <w:p w:rsidR="009E27D0" w:rsidRPr="008E5E0E" w:rsidRDefault="009E27D0" w:rsidP="00BA5ACC">
            <w:pPr>
              <w:jc w:val="center"/>
              <w:rPr>
                <w:sz w:val="28"/>
                <w:szCs w:val="28"/>
              </w:rPr>
            </w:pPr>
          </w:p>
        </w:tc>
      </w:tr>
      <w:tr w:rsidR="009E27D0" w:rsidRPr="008E5E0E" w:rsidTr="00BA5ACC">
        <w:tc>
          <w:tcPr>
            <w:tcW w:w="340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(должность)</w:t>
            </w:r>
          </w:p>
        </w:tc>
        <w:tc>
          <w:tcPr>
            <w:tcW w:w="284" w:type="dxa"/>
            <w:tcBorders>
              <w:top w:val="nil"/>
              <w:left w:val="nil"/>
              <w:bottom w:val="nil"/>
              <w:right w:val="nil"/>
            </w:tcBorders>
          </w:tcPr>
          <w:p w:rsidR="009E27D0" w:rsidRPr="008E5E0E" w:rsidRDefault="009E27D0" w:rsidP="00BA5ACC">
            <w:pPr>
              <w:rPr>
                <w:sz w:val="28"/>
                <w:szCs w:val="28"/>
              </w:rPr>
            </w:pPr>
          </w:p>
        </w:tc>
        <w:tc>
          <w:tcPr>
            <w:tcW w:w="2268"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(подпись)</w:t>
            </w:r>
          </w:p>
        </w:tc>
        <w:tc>
          <w:tcPr>
            <w:tcW w:w="284" w:type="dxa"/>
            <w:tcBorders>
              <w:top w:val="nil"/>
              <w:left w:val="nil"/>
              <w:bottom w:val="nil"/>
              <w:right w:val="nil"/>
            </w:tcBorders>
          </w:tcPr>
          <w:p w:rsidR="009E27D0" w:rsidRPr="008E5E0E" w:rsidRDefault="009E27D0" w:rsidP="00BA5ACC">
            <w:pPr>
              <w:rPr>
                <w:sz w:val="28"/>
                <w:szCs w:val="28"/>
              </w:rPr>
            </w:pPr>
          </w:p>
        </w:tc>
        <w:tc>
          <w:tcPr>
            <w:tcW w:w="3742" w:type="dxa"/>
            <w:tcBorders>
              <w:top w:val="nil"/>
              <w:left w:val="nil"/>
              <w:bottom w:val="nil"/>
              <w:right w:val="nil"/>
            </w:tcBorders>
          </w:tcPr>
          <w:p w:rsidR="009E27D0" w:rsidRPr="008E5E0E" w:rsidRDefault="009E27D0" w:rsidP="00BA5ACC">
            <w:pPr>
              <w:jc w:val="center"/>
              <w:rPr>
                <w:sz w:val="28"/>
                <w:szCs w:val="28"/>
              </w:rPr>
            </w:pPr>
            <w:r w:rsidRPr="008E5E0E">
              <w:rPr>
                <w:sz w:val="28"/>
                <w:szCs w:val="28"/>
              </w:rPr>
              <w:t>(Ф.И.О.)</w:t>
            </w:r>
          </w:p>
        </w:tc>
      </w:tr>
    </w:tbl>
    <w:p w:rsidR="009E27D0" w:rsidRPr="008E5E0E" w:rsidRDefault="009E27D0" w:rsidP="009E27D0">
      <w:pPr>
        <w:rPr>
          <w:sz w:val="28"/>
          <w:szCs w:val="28"/>
        </w:rPr>
      </w:pPr>
    </w:p>
    <w:p w:rsidR="00E805E8" w:rsidRPr="008E5E0E" w:rsidRDefault="00E805E8" w:rsidP="00E805E8">
      <w:pPr>
        <w:jc w:val="right"/>
        <w:rPr>
          <w:sz w:val="28"/>
          <w:szCs w:val="28"/>
        </w:rPr>
      </w:pPr>
    </w:p>
    <w:p w:rsidR="009E27D0" w:rsidRPr="008E5E0E" w:rsidRDefault="009E27D0" w:rsidP="00E805E8">
      <w:pPr>
        <w:pStyle w:val="ConsPlusNonformat"/>
        <w:jc w:val="center"/>
        <w:rPr>
          <w:rFonts w:ascii="Times New Roman" w:hAnsi="Times New Roman" w:cs="Times New Roman"/>
          <w:sz w:val="28"/>
          <w:szCs w:val="28"/>
        </w:rPr>
      </w:pPr>
    </w:p>
    <w:p w:rsidR="009E27D0" w:rsidRPr="008E5E0E" w:rsidRDefault="009E27D0" w:rsidP="00E805E8">
      <w:pPr>
        <w:pStyle w:val="ConsPlusNonformat"/>
        <w:jc w:val="center"/>
        <w:rPr>
          <w:rFonts w:ascii="Times New Roman" w:hAnsi="Times New Roman" w:cs="Times New Roman"/>
          <w:sz w:val="28"/>
          <w:szCs w:val="28"/>
        </w:rPr>
      </w:pPr>
    </w:p>
    <w:p w:rsidR="009E27D0" w:rsidRPr="008E5E0E" w:rsidRDefault="009E27D0" w:rsidP="00E805E8">
      <w:pPr>
        <w:pStyle w:val="ConsPlusNonformat"/>
        <w:jc w:val="center"/>
        <w:rPr>
          <w:rFonts w:ascii="Times New Roman" w:hAnsi="Times New Roman" w:cs="Times New Roman"/>
          <w:sz w:val="28"/>
          <w:szCs w:val="28"/>
        </w:rPr>
      </w:pPr>
    </w:p>
    <w:p w:rsidR="009E27D0" w:rsidRPr="008E5E0E" w:rsidRDefault="009E27D0" w:rsidP="00E805E8">
      <w:pPr>
        <w:pStyle w:val="ConsPlusNonformat"/>
        <w:jc w:val="center"/>
        <w:rPr>
          <w:rFonts w:ascii="Times New Roman" w:hAnsi="Times New Roman" w:cs="Times New Roman"/>
          <w:sz w:val="28"/>
          <w:szCs w:val="28"/>
        </w:rPr>
      </w:pPr>
    </w:p>
    <w:p w:rsidR="009E27D0" w:rsidRPr="008E5E0E" w:rsidRDefault="009E27D0" w:rsidP="00E805E8">
      <w:pPr>
        <w:pStyle w:val="ConsPlusNonformat"/>
        <w:jc w:val="center"/>
        <w:rPr>
          <w:rFonts w:ascii="Times New Roman" w:hAnsi="Times New Roman" w:cs="Times New Roman"/>
          <w:sz w:val="28"/>
          <w:szCs w:val="28"/>
        </w:rPr>
      </w:pPr>
    </w:p>
    <w:p w:rsidR="009E27D0" w:rsidRPr="008E5E0E" w:rsidRDefault="009E27D0" w:rsidP="00E805E8">
      <w:pPr>
        <w:pStyle w:val="ConsPlusNonformat"/>
        <w:jc w:val="center"/>
        <w:rPr>
          <w:rFonts w:ascii="Times New Roman" w:hAnsi="Times New Roman" w:cs="Times New Roman"/>
          <w:sz w:val="28"/>
          <w:szCs w:val="28"/>
        </w:rPr>
      </w:pPr>
    </w:p>
    <w:p w:rsidR="00E805E8" w:rsidRPr="008E5E0E" w:rsidRDefault="00E805E8" w:rsidP="00E805E8">
      <w:pPr>
        <w:jc w:val="right"/>
        <w:rPr>
          <w:sz w:val="28"/>
          <w:szCs w:val="28"/>
        </w:rPr>
      </w:pPr>
    </w:p>
    <w:p w:rsidR="00E805E8" w:rsidRPr="008E5E0E" w:rsidRDefault="00E805E8" w:rsidP="00E805E8">
      <w:pPr>
        <w:jc w:val="right"/>
        <w:rPr>
          <w:sz w:val="28"/>
          <w:szCs w:val="28"/>
        </w:rPr>
      </w:pPr>
    </w:p>
    <w:p w:rsidR="00A222EE" w:rsidRPr="008E5E0E" w:rsidRDefault="00A222EE" w:rsidP="00E805E8">
      <w:pPr>
        <w:pStyle w:val="ConsNonformat"/>
        <w:ind w:right="0"/>
        <w:jc w:val="right"/>
        <w:rPr>
          <w:rFonts w:ascii="Times New Roman" w:hAnsi="Times New Roman" w:cs="Times New Roman"/>
          <w:sz w:val="28"/>
          <w:szCs w:val="28"/>
        </w:rPr>
      </w:pPr>
    </w:p>
    <w:p w:rsidR="00E805E8" w:rsidRPr="008E5E0E" w:rsidRDefault="00E805E8" w:rsidP="00E805E8">
      <w:pPr>
        <w:pStyle w:val="ConsNonformat"/>
        <w:ind w:right="0"/>
        <w:jc w:val="right"/>
        <w:rPr>
          <w:rFonts w:ascii="Times New Roman" w:hAnsi="Times New Roman" w:cs="Times New Roman"/>
          <w:sz w:val="28"/>
          <w:szCs w:val="28"/>
        </w:rPr>
      </w:pPr>
    </w:p>
    <w:p w:rsidR="00E805E8" w:rsidRPr="008E5E0E" w:rsidRDefault="00E805E8" w:rsidP="00E805E8">
      <w:pPr>
        <w:pStyle w:val="ConsNonformat"/>
        <w:ind w:right="0"/>
        <w:jc w:val="right"/>
        <w:rPr>
          <w:rFonts w:ascii="Times New Roman" w:hAnsi="Times New Roman" w:cs="Times New Roman"/>
          <w:sz w:val="28"/>
          <w:szCs w:val="28"/>
        </w:rPr>
      </w:pPr>
    </w:p>
    <w:p w:rsidR="00E805E8" w:rsidRPr="008E5E0E" w:rsidRDefault="00E805E8" w:rsidP="00E805E8">
      <w:pPr>
        <w:pStyle w:val="ConsNonformat"/>
        <w:ind w:right="0"/>
        <w:jc w:val="right"/>
        <w:rPr>
          <w:rFonts w:ascii="Times New Roman" w:hAnsi="Times New Roman" w:cs="Times New Roman"/>
          <w:sz w:val="28"/>
          <w:szCs w:val="28"/>
        </w:rPr>
      </w:pPr>
    </w:p>
    <w:p w:rsidR="00E805E8" w:rsidRPr="008E5E0E" w:rsidRDefault="00E805E8" w:rsidP="00E805E8">
      <w:pPr>
        <w:pStyle w:val="ConsNonformat"/>
        <w:ind w:right="0"/>
        <w:jc w:val="right"/>
        <w:rPr>
          <w:rFonts w:ascii="Times New Roman" w:hAnsi="Times New Roman" w:cs="Times New Roman"/>
          <w:sz w:val="28"/>
          <w:szCs w:val="28"/>
        </w:rPr>
      </w:pPr>
    </w:p>
    <w:p w:rsidR="00204E66" w:rsidRPr="008E5E0E" w:rsidRDefault="00204E66" w:rsidP="00F976F6">
      <w:pPr>
        <w:widowControl w:val="0"/>
        <w:spacing w:after="0"/>
        <w:jc w:val="right"/>
        <w:rPr>
          <w:sz w:val="28"/>
          <w:szCs w:val="28"/>
        </w:rPr>
      </w:pPr>
      <w:r w:rsidRPr="008E5E0E">
        <w:rPr>
          <w:sz w:val="28"/>
          <w:szCs w:val="28"/>
        </w:rPr>
        <w:lastRenderedPageBreak/>
        <w:t xml:space="preserve">Приложение № </w:t>
      </w:r>
      <w:r>
        <w:rPr>
          <w:sz w:val="28"/>
          <w:szCs w:val="28"/>
        </w:rPr>
        <w:t>4</w:t>
      </w:r>
    </w:p>
    <w:p w:rsidR="00204E66" w:rsidRPr="008E5E0E" w:rsidRDefault="00F976F6" w:rsidP="00F976F6">
      <w:pPr>
        <w:pStyle w:val="ConsNonformat"/>
        <w:ind w:right="0"/>
        <w:jc w:val="right"/>
        <w:rPr>
          <w:rFonts w:ascii="Times New Roman" w:hAnsi="Times New Roman" w:cs="Times New Roman"/>
          <w:sz w:val="28"/>
          <w:szCs w:val="28"/>
        </w:rPr>
      </w:pPr>
      <w:r w:rsidRPr="00F976F6">
        <w:rPr>
          <w:rFonts w:ascii="Times New Roman" w:hAnsi="Times New Roman" w:cs="Times New Roman"/>
          <w:sz w:val="28"/>
          <w:szCs w:val="28"/>
        </w:rPr>
        <w:t xml:space="preserve">к Договору </w:t>
      </w:r>
      <w:r w:rsidR="00204E66" w:rsidRPr="00204E66">
        <w:rPr>
          <w:rFonts w:ascii="Times New Roman" w:hAnsi="Times New Roman" w:cs="Times New Roman"/>
          <w:sz w:val="28"/>
          <w:szCs w:val="28"/>
        </w:rPr>
        <w:t>от «____»_______201</w:t>
      </w:r>
      <w:r>
        <w:rPr>
          <w:rFonts w:ascii="Times New Roman" w:hAnsi="Times New Roman" w:cs="Times New Roman"/>
          <w:sz w:val="28"/>
          <w:szCs w:val="28"/>
        </w:rPr>
        <w:t>9</w:t>
      </w:r>
      <w:r w:rsidR="00204E66" w:rsidRPr="00204E66">
        <w:rPr>
          <w:rFonts w:ascii="Times New Roman" w:hAnsi="Times New Roman" w:cs="Times New Roman"/>
          <w:sz w:val="28"/>
          <w:szCs w:val="28"/>
        </w:rPr>
        <w:t xml:space="preserve"> г.</w:t>
      </w:r>
      <w:r>
        <w:rPr>
          <w:rFonts w:ascii="Times New Roman" w:hAnsi="Times New Roman" w:cs="Times New Roman"/>
          <w:sz w:val="28"/>
          <w:szCs w:val="28"/>
        </w:rPr>
        <w:t xml:space="preserve"> </w:t>
      </w:r>
      <w:r w:rsidR="00204E66" w:rsidRPr="008E5E0E">
        <w:rPr>
          <w:rFonts w:ascii="Times New Roman" w:hAnsi="Times New Roman" w:cs="Times New Roman"/>
          <w:sz w:val="28"/>
          <w:szCs w:val="28"/>
        </w:rPr>
        <w:t xml:space="preserve">№ ________ </w:t>
      </w:r>
    </w:p>
    <w:p w:rsidR="00204E66" w:rsidRPr="008E5E0E" w:rsidRDefault="00204E66" w:rsidP="00204E66">
      <w:pPr>
        <w:widowControl w:val="0"/>
        <w:spacing w:after="0"/>
        <w:jc w:val="right"/>
        <w:rPr>
          <w:sz w:val="28"/>
          <w:szCs w:val="28"/>
        </w:rPr>
      </w:pPr>
    </w:p>
    <w:p w:rsidR="00F976F6" w:rsidRDefault="00F976F6" w:rsidP="00204E66">
      <w:pPr>
        <w:jc w:val="center"/>
        <w:rPr>
          <w:b/>
          <w:sz w:val="28"/>
          <w:szCs w:val="28"/>
        </w:rPr>
      </w:pPr>
    </w:p>
    <w:p w:rsidR="00204E66" w:rsidRPr="008E5E0E" w:rsidRDefault="00204E66" w:rsidP="00204E66">
      <w:pPr>
        <w:jc w:val="center"/>
        <w:rPr>
          <w:b/>
          <w:sz w:val="28"/>
          <w:szCs w:val="28"/>
        </w:rPr>
      </w:pPr>
      <w:r w:rsidRPr="008E5E0E">
        <w:rPr>
          <w:b/>
          <w:sz w:val="28"/>
          <w:szCs w:val="28"/>
        </w:rPr>
        <w:t>ОБРАЗЕЦ ИНФОРМАЦИОННОГО СТЕНДА</w:t>
      </w:r>
    </w:p>
    <w:p w:rsidR="00204E66" w:rsidRDefault="00204E66" w:rsidP="00204E66">
      <w:pPr>
        <w:jc w:val="center"/>
        <w:rPr>
          <w:b/>
          <w:sz w:val="28"/>
          <w:szCs w:val="28"/>
        </w:rPr>
      </w:pPr>
    </w:p>
    <w:p w:rsidR="00F976F6" w:rsidRPr="008E5E0E" w:rsidRDefault="00F976F6" w:rsidP="00204E66">
      <w:pPr>
        <w:jc w:val="center"/>
        <w:rPr>
          <w:b/>
          <w:sz w:val="28"/>
          <w:szCs w:val="28"/>
        </w:rPr>
      </w:pPr>
    </w:p>
    <w:p w:rsidR="00F976F6" w:rsidRDefault="00204E66" w:rsidP="00F976F6">
      <w:pPr>
        <w:jc w:val="center"/>
        <w:rPr>
          <w:b/>
          <w:sz w:val="28"/>
          <w:szCs w:val="28"/>
        </w:rPr>
      </w:pPr>
      <w:r w:rsidRPr="008E5E0E">
        <w:rPr>
          <w:b/>
          <w:sz w:val="28"/>
          <w:szCs w:val="28"/>
        </w:rPr>
        <w:t xml:space="preserve">В соответствии с письмом Минкультуры России </w:t>
      </w:r>
    </w:p>
    <w:p w:rsidR="00204E66" w:rsidRDefault="00204E66" w:rsidP="00F976F6">
      <w:pPr>
        <w:jc w:val="center"/>
        <w:rPr>
          <w:b/>
          <w:sz w:val="28"/>
          <w:szCs w:val="28"/>
        </w:rPr>
      </w:pPr>
      <w:r w:rsidRPr="008E5E0E">
        <w:rPr>
          <w:b/>
          <w:sz w:val="28"/>
          <w:szCs w:val="28"/>
        </w:rPr>
        <w:t>от 31.10.2014 № 270-01-39/10-ГП</w:t>
      </w:r>
    </w:p>
    <w:p w:rsidR="00F976F6" w:rsidRPr="008E5E0E" w:rsidRDefault="00F976F6" w:rsidP="00F976F6">
      <w:pPr>
        <w:jc w:val="center"/>
        <w:rPr>
          <w:b/>
          <w:sz w:val="28"/>
          <w:szCs w:val="28"/>
        </w:rPr>
      </w:pPr>
    </w:p>
    <w:p w:rsidR="00204E66" w:rsidRPr="008E5E0E" w:rsidRDefault="00204E66" w:rsidP="00204E66">
      <w:pPr>
        <w:rPr>
          <w:sz w:val="28"/>
          <w:szCs w:val="28"/>
        </w:rPr>
      </w:pPr>
      <w:r w:rsidRPr="008E5E0E">
        <w:rPr>
          <w:noProof/>
          <w:sz w:val="28"/>
          <w:szCs w:val="28"/>
        </w:rPr>
        <w:drawing>
          <wp:inline distT="0" distB="0" distL="0" distR="0" wp14:anchorId="1ED64167" wp14:editId="1C97C0F2">
            <wp:extent cx="5939155" cy="5029200"/>
            <wp:effectExtent l="19050" t="0" r="4445" b="0"/>
            <wp:docPr id="4" name="Рисунок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2"/>
                    <pic:cNvPicPr>
                      <a:picLocks noChangeAspect="1" noChangeArrowheads="1"/>
                    </pic:cNvPicPr>
                  </pic:nvPicPr>
                  <pic:blipFill>
                    <a:blip r:embed="rId8"/>
                    <a:srcRect/>
                    <a:stretch>
                      <a:fillRect/>
                    </a:stretch>
                  </pic:blipFill>
                  <pic:spPr bwMode="auto">
                    <a:xfrm>
                      <a:off x="0" y="0"/>
                      <a:ext cx="5939155" cy="5029200"/>
                    </a:xfrm>
                    <a:prstGeom prst="rect">
                      <a:avLst/>
                    </a:prstGeom>
                    <a:noFill/>
                    <a:ln w="9525">
                      <a:noFill/>
                      <a:miter lim="800000"/>
                      <a:headEnd/>
                      <a:tailEnd/>
                    </a:ln>
                  </pic:spPr>
                </pic:pic>
              </a:graphicData>
            </a:graphic>
          </wp:inline>
        </w:drawing>
      </w:r>
    </w:p>
    <w:p w:rsidR="00E805E8" w:rsidRPr="008E5E0E" w:rsidRDefault="00204E66" w:rsidP="00F976F6">
      <w:pPr>
        <w:spacing w:after="0"/>
        <w:ind w:firstLine="709"/>
        <w:rPr>
          <w:sz w:val="28"/>
          <w:szCs w:val="28"/>
        </w:rPr>
      </w:pPr>
      <w:r w:rsidRPr="008E5E0E">
        <w:rPr>
          <w:sz w:val="28"/>
          <w:szCs w:val="28"/>
        </w:rPr>
        <w:t xml:space="preserve"> </w:t>
      </w:r>
      <w:r w:rsidR="00F976F6" w:rsidRPr="008E5E0E">
        <w:rPr>
          <w:b/>
          <w:sz w:val="28"/>
          <w:szCs w:val="28"/>
        </w:rPr>
        <w:t xml:space="preserve"> </w:t>
      </w:r>
    </w:p>
    <w:p w:rsidR="00286B01" w:rsidRPr="008E5E0E" w:rsidRDefault="00286B01" w:rsidP="00B6583F">
      <w:pPr>
        <w:widowControl w:val="0"/>
        <w:spacing w:after="0"/>
        <w:jc w:val="right"/>
        <w:rPr>
          <w:sz w:val="28"/>
          <w:szCs w:val="28"/>
        </w:rPr>
      </w:pPr>
    </w:p>
    <w:p w:rsidR="00286B01" w:rsidRPr="008E5E0E" w:rsidRDefault="00286B01">
      <w:pPr>
        <w:spacing w:after="0"/>
        <w:jc w:val="left"/>
        <w:rPr>
          <w:sz w:val="28"/>
          <w:szCs w:val="28"/>
        </w:rPr>
      </w:pPr>
    </w:p>
    <w:p w:rsidR="00F976F6" w:rsidRPr="008E5E0E" w:rsidRDefault="00F976F6">
      <w:pPr>
        <w:spacing w:after="0"/>
        <w:jc w:val="left"/>
        <w:rPr>
          <w:sz w:val="28"/>
          <w:szCs w:val="28"/>
        </w:rPr>
      </w:pPr>
    </w:p>
    <w:sectPr w:rsidR="00F976F6" w:rsidRPr="008E5E0E" w:rsidSect="00150B0A">
      <w:headerReference w:type="default" r:id="rId9"/>
      <w:pgSz w:w="11906" w:h="16838"/>
      <w:pgMar w:top="993" w:right="566" w:bottom="851" w:left="1134" w:header="51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5B5" w:rsidRDefault="000075B5" w:rsidP="00A9041E">
      <w:pPr>
        <w:spacing w:after="0"/>
      </w:pPr>
      <w:r>
        <w:separator/>
      </w:r>
    </w:p>
  </w:endnote>
  <w:endnote w:type="continuationSeparator" w:id="0">
    <w:p w:rsidR="000075B5" w:rsidRDefault="000075B5" w:rsidP="00A904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Device Font 10cpi"/>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5B5" w:rsidRDefault="000075B5" w:rsidP="00A9041E">
      <w:pPr>
        <w:spacing w:after="0"/>
      </w:pPr>
      <w:r>
        <w:separator/>
      </w:r>
    </w:p>
  </w:footnote>
  <w:footnote w:type="continuationSeparator" w:id="0">
    <w:p w:rsidR="000075B5" w:rsidRDefault="000075B5" w:rsidP="00A9041E">
      <w:pPr>
        <w:spacing w:after="0"/>
      </w:pPr>
      <w:r>
        <w:continuationSeparator/>
      </w:r>
    </w:p>
  </w:footnote>
  <w:footnote w:id="1">
    <w:p w:rsidR="004F4736" w:rsidRDefault="004F4736" w:rsidP="009E27D0">
      <w:pPr>
        <w:pStyle w:val="a6"/>
        <w:ind w:firstLine="567"/>
      </w:pPr>
      <w:r>
        <w:rPr>
          <w:rStyle w:val="a8"/>
          <w:sz w:val="18"/>
          <w:szCs w:val="18"/>
        </w:rPr>
        <w:footnoteRef/>
      </w:r>
      <w:r>
        <w:rPr>
          <w:sz w:val="18"/>
          <w:szCs w:val="18"/>
        </w:rPr>
        <w:t> Указывается общая характеристика объекта культурного наследия и техническое состояние до начала работ по сохранению (допускается в виде приложения к настоящему акту).</w:t>
      </w:r>
    </w:p>
  </w:footnote>
  <w:footnote w:id="2">
    <w:p w:rsidR="004F4736" w:rsidRDefault="004F4736" w:rsidP="009E27D0">
      <w:pPr>
        <w:pStyle w:val="a6"/>
        <w:ind w:firstLine="567"/>
      </w:pPr>
      <w:r>
        <w:rPr>
          <w:rStyle w:val="a8"/>
          <w:sz w:val="18"/>
          <w:szCs w:val="18"/>
        </w:rPr>
        <w:footnoteRef/>
      </w:r>
      <w:r>
        <w:rPr>
          <w:sz w:val="18"/>
          <w:szCs w:val="18"/>
        </w:rPr>
        <w:t> Указывается подробный перечень выполненных работ по сохранению объекта культурного наследия (допускается в виде приложения к настоящему акту).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736" w:rsidRPr="00AF0831" w:rsidRDefault="004F4736" w:rsidP="00593E4C">
    <w:pPr>
      <w:pStyle w:val="ab"/>
      <w:jc w:val="center"/>
      <w:rPr>
        <w:sz w:val="16"/>
        <w:szCs w:val="16"/>
      </w:rPr>
    </w:pPr>
    <w:r w:rsidRPr="006A784C">
      <w:rPr>
        <w:sz w:val="20"/>
      </w:rPr>
      <w:fldChar w:fldCharType="begin"/>
    </w:r>
    <w:r w:rsidRPr="006A784C">
      <w:rPr>
        <w:sz w:val="20"/>
      </w:rPr>
      <w:instrText>PAGE   \* MERGEFORMAT</w:instrText>
    </w:r>
    <w:r w:rsidRPr="006A784C">
      <w:rPr>
        <w:sz w:val="20"/>
      </w:rPr>
      <w:fldChar w:fldCharType="separate"/>
    </w:r>
    <w:r w:rsidR="00E75F12">
      <w:rPr>
        <w:noProof/>
        <w:sz w:val="20"/>
      </w:rPr>
      <w:t>2</w:t>
    </w:r>
    <w:r w:rsidRPr="006A784C">
      <w:rPr>
        <w:noProof/>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514A06F0"/>
    <w:name w:val="WW8Num3"/>
    <w:lvl w:ilvl="0">
      <w:start w:val="1"/>
      <w:numFmt w:val="decimal"/>
      <w:lvlText w:val="%1."/>
      <w:lvlJc w:val="left"/>
      <w:pPr>
        <w:tabs>
          <w:tab w:val="num" w:pos="786"/>
        </w:tabs>
        <w:ind w:left="786" w:hanging="360"/>
      </w:pPr>
    </w:lvl>
    <w:lvl w:ilvl="1">
      <w:start w:val="3"/>
      <w:numFmt w:val="decimal"/>
      <w:isLgl/>
      <w:lvlText w:val="%1.%2."/>
      <w:lvlJc w:val="left"/>
      <w:pPr>
        <w:ind w:left="1206" w:hanging="780"/>
      </w:pPr>
      <w:rPr>
        <w:rFonts w:hint="default"/>
      </w:rPr>
    </w:lvl>
    <w:lvl w:ilvl="2">
      <w:start w:val="1"/>
      <w:numFmt w:val="decimal"/>
      <w:isLgl/>
      <w:lvlText w:val="%1.%2.%3."/>
      <w:lvlJc w:val="left"/>
      <w:pPr>
        <w:ind w:left="1206" w:hanging="780"/>
      </w:pPr>
      <w:rPr>
        <w:rFonts w:hint="default"/>
      </w:rPr>
    </w:lvl>
    <w:lvl w:ilvl="3">
      <w:start w:val="1"/>
      <w:numFmt w:val="decimal"/>
      <w:isLgl/>
      <w:lvlText w:val="%1.%2.%3.%4."/>
      <w:lvlJc w:val="left"/>
      <w:pPr>
        <w:ind w:left="1206" w:hanging="7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00000008"/>
    <w:multiLevelType w:val="multilevel"/>
    <w:tmpl w:val="0E2E6A2A"/>
    <w:name w:val="WW8Num11"/>
    <w:lvl w:ilvl="0">
      <w:start w:val="3"/>
      <w:numFmt w:val="decimal"/>
      <w:lvlText w:val="%1."/>
      <w:lvlJc w:val="left"/>
      <w:pPr>
        <w:tabs>
          <w:tab w:val="num" w:pos="0"/>
        </w:tabs>
        <w:ind w:left="1275" w:hanging="360"/>
      </w:pPr>
      <w:rPr>
        <w:rFonts w:cs="Times New Roman"/>
        <w:b/>
      </w:rPr>
    </w:lvl>
    <w:lvl w:ilvl="1">
      <w:start w:val="1"/>
      <w:numFmt w:val="decimal"/>
      <w:lvlText w:val="%1.%2."/>
      <w:lvlJc w:val="left"/>
      <w:pPr>
        <w:tabs>
          <w:tab w:val="num" w:pos="0"/>
        </w:tabs>
        <w:ind w:left="1004" w:hanging="720"/>
      </w:pPr>
      <w:rPr>
        <w:rFonts w:cs="Times New Roman"/>
        <w:b w:val="0"/>
      </w:rPr>
    </w:lvl>
    <w:lvl w:ilvl="2">
      <w:start w:val="1"/>
      <w:numFmt w:val="decimal"/>
      <w:lvlText w:val="%1.%2.%3."/>
      <w:lvlJc w:val="left"/>
      <w:pPr>
        <w:tabs>
          <w:tab w:val="num" w:pos="0"/>
        </w:tabs>
        <w:ind w:left="1635" w:hanging="720"/>
      </w:pPr>
      <w:rPr>
        <w:rFonts w:cs="Times New Roman"/>
      </w:rPr>
    </w:lvl>
    <w:lvl w:ilvl="3">
      <w:start w:val="1"/>
      <w:numFmt w:val="decimal"/>
      <w:lvlText w:val="%1.%2.%3.%4."/>
      <w:lvlJc w:val="left"/>
      <w:pPr>
        <w:tabs>
          <w:tab w:val="num" w:pos="0"/>
        </w:tabs>
        <w:ind w:left="1635" w:hanging="720"/>
      </w:pPr>
      <w:rPr>
        <w:rFonts w:cs="Times New Roman"/>
      </w:rPr>
    </w:lvl>
    <w:lvl w:ilvl="4">
      <w:start w:val="1"/>
      <w:numFmt w:val="decimal"/>
      <w:lvlText w:val="%1.%2.%3.%4.%5."/>
      <w:lvlJc w:val="left"/>
      <w:pPr>
        <w:tabs>
          <w:tab w:val="num" w:pos="0"/>
        </w:tabs>
        <w:ind w:left="1995" w:hanging="1080"/>
      </w:pPr>
      <w:rPr>
        <w:rFonts w:cs="Times New Roman"/>
      </w:rPr>
    </w:lvl>
    <w:lvl w:ilvl="5">
      <w:start w:val="1"/>
      <w:numFmt w:val="decimal"/>
      <w:lvlText w:val="%1.%2.%3.%4.%5.%6."/>
      <w:lvlJc w:val="left"/>
      <w:pPr>
        <w:tabs>
          <w:tab w:val="num" w:pos="0"/>
        </w:tabs>
        <w:ind w:left="1995" w:hanging="1080"/>
      </w:pPr>
      <w:rPr>
        <w:rFonts w:cs="Times New Roman"/>
      </w:rPr>
    </w:lvl>
    <w:lvl w:ilvl="6">
      <w:start w:val="1"/>
      <w:numFmt w:val="decimal"/>
      <w:lvlText w:val="%1.%2.%3.%4.%5.%6.%7."/>
      <w:lvlJc w:val="left"/>
      <w:pPr>
        <w:tabs>
          <w:tab w:val="num" w:pos="0"/>
        </w:tabs>
        <w:ind w:left="2355" w:hanging="1440"/>
      </w:pPr>
      <w:rPr>
        <w:rFonts w:cs="Times New Roman"/>
      </w:rPr>
    </w:lvl>
    <w:lvl w:ilvl="7">
      <w:start w:val="1"/>
      <w:numFmt w:val="decimal"/>
      <w:lvlText w:val="%1.%2.%3.%4.%5.%6.%7.%8."/>
      <w:lvlJc w:val="left"/>
      <w:pPr>
        <w:tabs>
          <w:tab w:val="num" w:pos="0"/>
        </w:tabs>
        <w:ind w:left="2355" w:hanging="1440"/>
      </w:pPr>
      <w:rPr>
        <w:rFonts w:cs="Times New Roman"/>
      </w:rPr>
    </w:lvl>
    <w:lvl w:ilvl="8">
      <w:start w:val="1"/>
      <w:numFmt w:val="decimal"/>
      <w:lvlText w:val="%1.%2.%3.%4.%5.%6.%7.%8.%9."/>
      <w:lvlJc w:val="left"/>
      <w:pPr>
        <w:tabs>
          <w:tab w:val="num" w:pos="0"/>
        </w:tabs>
        <w:ind w:left="2715" w:hanging="1800"/>
      </w:pPr>
      <w:rPr>
        <w:rFonts w:cs="Times New Roman"/>
      </w:rPr>
    </w:lvl>
  </w:abstractNum>
  <w:abstractNum w:abstractNumId="2" w15:restartNumberingAfterBreak="0">
    <w:nsid w:val="00000009"/>
    <w:multiLevelType w:val="singleLevel"/>
    <w:tmpl w:val="9FD408EE"/>
    <w:name w:val="WW8Num9"/>
    <w:lvl w:ilvl="0">
      <w:start w:val="1"/>
      <w:numFmt w:val="decimal"/>
      <w:lvlText w:val="%1."/>
      <w:lvlJc w:val="center"/>
      <w:pPr>
        <w:tabs>
          <w:tab w:val="num" w:pos="-360"/>
        </w:tabs>
        <w:ind w:left="360" w:hanging="360"/>
      </w:pPr>
      <w:rPr>
        <w:color w:val="auto"/>
      </w:rPr>
    </w:lvl>
  </w:abstractNum>
  <w:abstractNum w:abstractNumId="3" w15:restartNumberingAfterBreak="0">
    <w:nsid w:val="06E23F2C"/>
    <w:multiLevelType w:val="multilevel"/>
    <w:tmpl w:val="720A810E"/>
    <w:lvl w:ilvl="0">
      <w:start w:val="4"/>
      <w:numFmt w:val="decimal"/>
      <w:lvlText w:val="%1."/>
      <w:lvlJc w:val="left"/>
      <w:pPr>
        <w:ind w:left="825" w:hanging="825"/>
      </w:pPr>
      <w:rPr>
        <w:rFonts w:hint="default"/>
      </w:rPr>
    </w:lvl>
    <w:lvl w:ilvl="1">
      <w:start w:val="12"/>
      <w:numFmt w:val="decimal"/>
      <w:lvlText w:val="%1.%2."/>
      <w:lvlJc w:val="left"/>
      <w:pPr>
        <w:ind w:left="1179" w:hanging="825"/>
      </w:pPr>
      <w:rPr>
        <w:rFonts w:hint="default"/>
      </w:rPr>
    </w:lvl>
    <w:lvl w:ilvl="2">
      <w:start w:val="1"/>
      <w:numFmt w:val="decimal"/>
      <w:lvlText w:val="%1.%2.%3."/>
      <w:lvlJc w:val="left"/>
      <w:pPr>
        <w:ind w:left="1533" w:hanging="825"/>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0B8E03D7"/>
    <w:multiLevelType w:val="hybridMultilevel"/>
    <w:tmpl w:val="F22AD8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D81AC9"/>
    <w:multiLevelType w:val="multilevel"/>
    <w:tmpl w:val="7680AF72"/>
    <w:lvl w:ilvl="0">
      <w:start w:val="4"/>
      <w:numFmt w:val="decimal"/>
      <w:lvlText w:val="%1."/>
      <w:lvlJc w:val="left"/>
      <w:pPr>
        <w:ind w:left="450" w:hanging="450"/>
      </w:pPr>
      <w:rPr>
        <w:rFonts w:hint="default"/>
      </w:rPr>
    </w:lvl>
    <w:lvl w:ilvl="1">
      <w:start w:val="1"/>
      <w:numFmt w:val="decimal"/>
      <w:lvlText w:val="%1.%2."/>
      <w:lvlJc w:val="left"/>
      <w:pPr>
        <w:ind w:left="1440" w:hanging="72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0DDE3F66"/>
    <w:multiLevelType w:val="multilevel"/>
    <w:tmpl w:val="35BCDD80"/>
    <w:lvl w:ilvl="0">
      <w:start w:val="6"/>
      <w:numFmt w:val="decimal"/>
      <w:lvlText w:val="%1."/>
      <w:lvlJc w:val="left"/>
      <w:pPr>
        <w:ind w:left="720" w:hanging="360"/>
      </w:pPr>
      <w:rPr>
        <w:rFonts w:hint="default"/>
      </w:rPr>
    </w:lvl>
    <w:lvl w:ilvl="1">
      <w:start w:val="1"/>
      <w:numFmt w:val="decimal"/>
      <w:lvlText w:val="10.%2."/>
      <w:lvlJc w:val="left"/>
      <w:pPr>
        <w:ind w:left="928"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0EA75DEE"/>
    <w:multiLevelType w:val="hybridMultilevel"/>
    <w:tmpl w:val="95205D3E"/>
    <w:lvl w:ilvl="0" w:tplc="3D2659C6">
      <w:start w:val="1"/>
      <w:numFmt w:val="decimal"/>
      <w:lvlText w:val="%1."/>
      <w:lvlJc w:val="left"/>
      <w:pPr>
        <w:ind w:left="400" w:hanging="360"/>
      </w:pPr>
      <w:rPr>
        <w:rFonts w:hint="default"/>
      </w:rPr>
    </w:lvl>
    <w:lvl w:ilvl="1" w:tplc="04190019" w:tentative="1">
      <w:start w:val="1"/>
      <w:numFmt w:val="lowerLetter"/>
      <w:lvlText w:val="%2."/>
      <w:lvlJc w:val="left"/>
      <w:pPr>
        <w:ind w:left="1120" w:hanging="360"/>
      </w:pPr>
    </w:lvl>
    <w:lvl w:ilvl="2" w:tplc="0419001B" w:tentative="1">
      <w:start w:val="1"/>
      <w:numFmt w:val="lowerRoman"/>
      <w:lvlText w:val="%3."/>
      <w:lvlJc w:val="right"/>
      <w:pPr>
        <w:ind w:left="1840" w:hanging="180"/>
      </w:pPr>
    </w:lvl>
    <w:lvl w:ilvl="3" w:tplc="0419000F" w:tentative="1">
      <w:start w:val="1"/>
      <w:numFmt w:val="decimal"/>
      <w:lvlText w:val="%4."/>
      <w:lvlJc w:val="left"/>
      <w:pPr>
        <w:ind w:left="2560" w:hanging="360"/>
      </w:pPr>
    </w:lvl>
    <w:lvl w:ilvl="4" w:tplc="04190019" w:tentative="1">
      <w:start w:val="1"/>
      <w:numFmt w:val="lowerLetter"/>
      <w:lvlText w:val="%5."/>
      <w:lvlJc w:val="left"/>
      <w:pPr>
        <w:ind w:left="3280" w:hanging="360"/>
      </w:pPr>
    </w:lvl>
    <w:lvl w:ilvl="5" w:tplc="0419001B" w:tentative="1">
      <w:start w:val="1"/>
      <w:numFmt w:val="lowerRoman"/>
      <w:lvlText w:val="%6."/>
      <w:lvlJc w:val="right"/>
      <w:pPr>
        <w:ind w:left="4000" w:hanging="180"/>
      </w:pPr>
    </w:lvl>
    <w:lvl w:ilvl="6" w:tplc="0419000F" w:tentative="1">
      <w:start w:val="1"/>
      <w:numFmt w:val="decimal"/>
      <w:lvlText w:val="%7."/>
      <w:lvlJc w:val="left"/>
      <w:pPr>
        <w:ind w:left="4720" w:hanging="360"/>
      </w:pPr>
    </w:lvl>
    <w:lvl w:ilvl="7" w:tplc="04190019" w:tentative="1">
      <w:start w:val="1"/>
      <w:numFmt w:val="lowerLetter"/>
      <w:lvlText w:val="%8."/>
      <w:lvlJc w:val="left"/>
      <w:pPr>
        <w:ind w:left="5440" w:hanging="360"/>
      </w:pPr>
    </w:lvl>
    <w:lvl w:ilvl="8" w:tplc="0419001B" w:tentative="1">
      <w:start w:val="1"/>
      <w:numFmt w:val="lowerRoman"/>
      <w:lvlText w:val="%9."/>
      <w:lvlJc w:val="right"/>
      <w:pPr>
        <w:ind w:left="6160" w:hanging="180"/>
      </w:pPr>
    </w:lvl>
  </w:abstractNum>
  <w:abstractNum w:abstractNumId="8" w15:restartNumberingAfterBreak="0">
    <w:nsid w:val="0F0C720D"/>
    <w:multiLevelType w:val="hybridMultilevel"/>
    <w:tmpl w:val="54A6E656"/>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9" w15:restartNumberingAfterBreak="0">
    <w:nsid w:val="116E535A"/>
    <w:multiLevelType w:val="multilevel"/>
    <w:tmpl w:val="A2CCE26E"/>
    <w:lvl w:ilvl="0">
      <w:start w:val="8"/>
      <w:numFmt w:val="decimal"/>
      <w:lvlText w:val="%1."/>
      <w:lvlJc w:val="left"/>
      <w:pPr>
        <w:ind w:left="644" w:hanging="360"/>
      </w:pPr>
      <w:rPr>
        <w:rFonts w:hint="default"/>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1941645"/>
    <w:multiLevelType w:val="hybridMultilevel"/>
    <w:tmpl w:val="43F6B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035974"/>
    <w:multiLevelType w:val="multilevel"/>
    <w:tmpl w:val="DB804198"/>
    <w:lvl w:ilvl="0">
      <w:start w:val="6"/>
      <w:numFmt w:val="decimal"/>
      <w:lvlText w:val="%1."/>
      <w:lvlJc w:val="left"/>
      <w:pPr>
        <w:ind w:left="810" w:hanging="810"/>
      </w:pPr>
      <w:rPr>
        <w:rFonts w:hint="default"/>
      </w:rPr>
    </w:lvl>
    <w:lvl w:ilvl="1">
      <w:start w:val="1"/>
      <w:numFmt w:val="decimal"/>
      <w:lvlText w:val="%1.%2."/>
      <w:lvlJc w:val="left"/>
      <w:pPr>
        <w:ind w:left="1164" w:hanging="810"/>
      </w:pPr>
      <w:rPr>
        <w:rFonts w:hint="default"/>
      </w:rPr>
    </w:lvl>
    <w:lvl w:ilvl="2">
      <w:start w:val="10"/>
      <w:numFmt w:val="decimal"/>
      <w:lvlText w:val="%1.%2.%3."/>
      <w:lvlJc w:val="left"/>
      <w:pPr>
        <w:ind w:left="1518" w:hanging="81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2" w15:restartNumberingAfterBreak="0">
    <w:nsid w:val="17554BF7"/>
    <w:multiLevelType w:val="hybridMultilevel"/>
    <w:tmpl w:val="AB14C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520178"/>
    <w:multiLevelType w:val="hybridMultilevel"/>
    <w:tmpl w:val="F0047FDE"/>
    <w:lvl w:ilvl="0" w:tplc="04190011">
      <w:start w:val="1"/>
      <w:numFmt w:val="decimal"/>
      <w:lvlText w:val="%1)"/>
      <w:lvlJc w:val="left"/>
      <w:pPr>
        <w:ind w:left="928" w:hanging="360"/>
      </w:p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1E9B50D1"/>
    <w:multiLevelType w:val="multilevel"/>
    <w:tmpl w:val="F83CDD2E"/>
    <w:lvl w:ilvl="0">
      <w:start w:val="3"/>
      <w:numFmt w:val="decimal"/>
      <w:lvlText w:val="%1."/>
      <w:lvlJc w:val="left"/>
      <w:pPr>
        <w:ind w:left="450" w:hanging="450"/>
      </w:pPr>
      <w:rPr>
        <w:rFonts w:hint="default"/>
      </w:rPr>
    </w:lvl>
    <w:lvl w:ilvl="1">
      <w:start w:val="4"/>
      <w:numFmt w:val="decimal"/>
      <w:lvlText w:val="%1.%2."/>
      <w:lvlJc w:val="left"/>
      <w:pPr>
        <w:ind w:left="1440" w:hanging="72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1FDF556F"/>
    <w:multiLevelType w:val="multilevel"/>
    <w:tmpl w:val="B6C4161A"/>
    <w:lvl w:ilvl="0">
      <w:start w:val="2"/>
      <w:numFmt w:val="decimal"/>
      <w:lvlText w:val="%1."/>
      <w:lvlJc w:val="left"/>
      <w:pPr>
        <w:ind w:left="450" w:hanging="450"/>
      </w:pPr>
      <w:rPr>
        <w:rFonts w:hint="default"/>
        <w:b/>
      </w:rPr>
    </w:lvl>
    <w:lvl w:ilvl="1">
      <w:start w:val="1"/>
      <w:numFmt w:val="decimal"/>
      <w:lvlText w:val="%1.%2."/>
      <w:lvlJc w:val="left"/>
      <w:pPr>
        <w:ind w:left="1429"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23B33F6C"/>
    <w:multiLevelType w:val="hybridMultilevel"/>
    <w:tmpl w:val="B8FE6B30"/>
    <w:lvl w:ilvl="0" w:tplc="04190001">
      <w:start w:val="1"/>
      <w:numFmt w:val="bullet"/>
      <w:lvlText w:val=""/>
      <w:lvlJc w:val="left"/>
      <w:pPr>
        <w:ind w:left="1148" w:hanging="360"/>
      </w:pPr>
      <w:rPr>
        <w:rFonts w:ascii="Symbol" w:hAnsi="Symbol" w:hint="default"/>
      </w:rPr>
    </w:lvl>
    <w:lvl w:ilvl="1" w:tplc="04190003" w:tentative="1">
      <w:start w:val="1"/>
      <w:numFmt w:val="bullet"/>
      <w:lvlText w:val="o"/>
      <w:lvlJc w:val="left"/>
      <w:pPr>
        <w:ind w:left="1868" w:hanging="360"/>
      </w:pPr>
      <w:rPr>
        <w:rFonts w:ascii="Courier New" w:hAnsi="Courier New" w:cs="Courier New" w:hint="default"/>
      </w:rPr>
    </w:lvl>
    <w:lvl w:ilvl="2" w:tplc="04190005" w:tentative="1">
      <w:start w:val="1"/>
      <w:numFmt w:val="bullet"/>
      <w:lvlText w:val=""/>
      <w:lvlJc w:val="left"/>
      <w:pPr>
        <w:ind w:left="2588" w:hanging="360"/>
      </w:pPr>
      <w:rPr>
        <w:rFonts w:ascii="Wingdings" w:hAnsi="Wingdings" w:hint="default"/>
      </w:rPr>
    </w:lvl>
    <w:lvl w:ilvl="3" w:tplc="04190001" w:tentative="1">
      <w:start w:val="1"/>
      <w:numFmt w:val="bullet"/>
      <w:lvlText w:val=""/>
      <w:lvlJc w:val="left"/>
      <w:pPr>
        <w:ind w:left="3308" w:hanging="360"/>
      </w:pPr>
      <w:rPr>
        <w:rFonts w:ascii="Symbol" w:hAnsi="Symbol" w:hint="default"/>
      </w:rPr>
    </w:lvl>
    <w:lvl w:ilvl="4" w:tplc="04190003" w:tentative="1">
      <w:start w:val="1"/>
      <w:numFmt w:val="bullet"/>
      <w:lvlText w:val="o"/>
      <w:lvlJc w:val="left"/>
      <w:pPr>
        <w:ind w:left="4028" w:hanging="360"/>
      </w:pPr>
      <w:rPr>
        <w:rFonts w:ascii="Courier New" w:hAnsi="Courier New" w:cs="Courier New" w:hint="default"/>
      </w:rPr>
    </w:lvl>
    <w:lvl w:ilvl="5" w:tplc="04190005" w:tentative="1">
      <w:start w:val="1"/>
      <w:numFmt w:val="bullet"/>
      <w:lvlText w:val=""/>
      <w:lvlJc w:val="left"/>
      <w:pPr>
        <w:ind w:left="4748" w:hanging="360"/>
      </w:pPr>
      <w:rPr>
        <w:rFonts w:ascii="Wingdings" w:hAnsi="Wingdings" w:hint="default"/>
      </w:rPr>
    </w:lvl>
    <w:lvl w:ilvl="6" w:tplc="04190001" w:tentative="1">
      <w:start w:val="1"/>
      <w:numFmt w:val="bullet"/>
      <w:lvlText w:val=""/>
      <w:lvlJc w:val="left"/>
      <w:pPr>
        <w:ind w:left="5468" w:hanging="360"/>
      </w:pPr>
      <w:rPr>
        <w:rFonts w:ascii="Symbol" w:hAnsi="Symbol" w:hint="default"/>
      </w:rPr>
    </w:lvl>
    <w:lvl w:ilvl="7" w:tplc="04190003" w:tentative="1">
      <w:start w:val="1"/>
      <w:numFmt w:val="bullet"/>
      <w:lvlText w:val="o"/>
      <w:lvlJc w:val="left"/>
      <w:pPr>
        <w:ind w:left="6188" w:hanging="360"/>
      </w:pPr>
      <w:rPr>
        <w:rFonts w:ascii="Courier New" w:hAnsi="Courier New" w:cs="Courier New" w:hint="default"/>
      </w:rPr>
    </w:lvl>
    <w:lvl w:ilvl="8" w:tplc="04190005" w:tentative="1">
      <w:start w:val="1"/>
      <w:numFmt w:val="bullet"/>
      <w:lvlText w:val=""/>
      <w:lvlJc w:val="left"/>
      <w:pPr>
        <w:ind w:left="6908" w:hanging="360"/>
      </w:pPr>
      <w:rPr>
        <w:rFonts w:ascii="Wingdings" w:hAnsi="Wingdings" w:hint="default"/>
      </w:rPr>
    </w:lvl>
  </w:abstractNum>
  <w:abstractNum w:abstractNumId="17" w15:restartNumberingAfterBreak="0">
    <w:nsid w:val="248A7A9C"/>
    <w:multiLevelType w:val="hybridMultilevel"/>
    <w:tmpl w:val="B13CC7DA"/>
    <w:lvl w:ilvl="0" w:tplc="7902BA22">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8" w15:restartNumberingAfterBreak="0">
    <w:nsid w:val="24A50294"/>
    <w:multiLevelType w:val="multilevel"/>
    <w:tmpl w:val="19B6BC94"/>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2F63199E"/>
    <w:multiLevelType w:val="multilevel"/>
    <w:tmpl w:val="FE1892DA"/>
    <w:lvl w:ilvl="0">
      <w:start w:val="12"/>
      <w:numFmt w:val="decimal"/>
      <w:lvlText w:val="%1."/>
      <w:lvlJc w:val="left"/>
      <w:pPr>
        <w:ind w:left="600" w:hanging="600"/>
      </w:pPr>
      <w:rPr>
        <w:rFonts w:hint="default"/>
        <w:b/>
      </w:rPr>
    </w:lvl>
    <w:lvl w:ilvl="1">
      <w:start w:val="1"/>
      <w:numFmt w:val="decimal"/>
      <w:lvlText w:val="%1.%2."/>
      <w:lvlJc w:val="left"/>
      <w:pPr>
        <w:ind w:left="2422" w:hanging="72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2012" w:hanging="180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776" w:hanging="2160"/>
      </w:pPr>
      <w:rPr>
        <w:rFonts w:hint="default"/>
      </w:rPr>
    </w:lvl>
  </w:abstractNum>
  <w:abstractNum w:abstractNumId="20" w15:restartNumberingAfterBreak="0">
    <w:nsid w:val="30EA4719"/>
    <w:multiLevelType w:val="multilevel"/>
    <w:tmpl w:val="D75A465E"/>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ascii="Times New Roman" w:hAnsi="Times New Roman" w:cs="Times New Roman"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15:restartNumberingAfterBreak="0">
    <w:nsid w:val="395938D5"/>
    <w:multiLevelType w:val="hybridMultilevel"/>
    <w:tmpl w:val="0E321974"/>
    <w:lvl w:ilvl="0" w:tplc="B344A8A6">
      <w:start w:val="1"/>
      <w:numFmt w:val="bullet"/>
      <w:lvlText w:val=""/>
      <w:lvlJc w:val="left"/>
      <w:pPr>
        <w:ind w:left="1475" w:hanging="360"/>
      </w:pPr>
      <w:rPr>
        <w:rFonts w:ascii="Symbol" w:hAnsi="Symbol" w:hint="default"/>
      </w:rPr>
    </w:lvl>
    <w:lvl w:ilvl="1" w:tplc="04190003" w:tentative="1">
      <w:start w:val="1"/>
      <w:numFmt w:val="bullet"/>
      <w:lvlText w:val="o"/>
      <w:lvlJc w:val="left"/>
      <w:pPr>
        <w:ind w:left="2195" w:hanging="360"/>
      </w:pPr>
      <w:rPr>
        <w:rFonts w:ascii="Courier New" w:hAnsi="Courier New" w:cs="Courier New" w:hint="default"/>
      </w:rPr>
    </w:lvl>
    <w:lvl w:ilvl="2" w:tplc="04190005" w:tentative="1">
      <w:start w:val="1"/>
      <w:numFmt w:val="bullet"/>
      <w:lvlText w:val=""/>
      <w:lvlJc w:val="left"/>
      <w:pPr>
        <w:ind w:left="2915" w:hanging="360"/>
      </w:pPr>
      <w:rPr>
        <w:rFonts w:ascii="Wingdings" w:hAnsi="Wingdings" w:hint="default"/>
      </w:rPr>
    </w:lvl>
    <w:lvl w:ilvl="3" w:tplc="04190001" w:tentative="1">
      <w:start w:val="1"/>
      <w:numFmt w:val="bullet"/>
      <w:lvlText w:val=""/>
      <w:lvlJc w:val="left"/>
      <w:pPr>
        <w:ind w:left="3635" w:hanging="360"/>
      </w:pPr>
      <w:rPr>
        <w:rFonts w:ascii="Symbol" w:hAnsi="Symbol" w:hint="default"/>
      </w:rPr>
    </w:lvl>
    <w:lvl w:ilvl="4" w:tplc="04190003" w:tentative="1">
      <w:start w:val="1"/>
      <w:numFmt w:val="bullet"/>
      <w:lvlText w:val="o"/>
      <w:lvlJc w:val="left"/>
      <w:pPr>
        <w:ind w:left="4355" w:hanging="360"/>
      </w:pPr>
      <w:rPr>
        <w:rFonts w:ascii="Courier New" w:hAnsi="Courier New" w:cs="Courier New" w:hint="default"/>
      </w:rPr>
    </w:lvl>
    <w:lvl w:ilvl="5" w:tplc="04190005" w:tentative="1">
      <w:start w:val="1"/>
      <w:numFmt w:val="bullet"/>
      <w:lvlText w:val=""/>
      <w:lvlJc w:val="left"/>
      <w:pPr>
        <w:ind w:left="5075" w:hanging="360"/>
      </w:pPr>
      <w:rPr>
        <w:rFonts w:ascii="Wingdings" w:hAnsi="Wingdings" w:hint="default"/>
      </w:rPr>
    </w:lvl>
    <w:lvl w:ilvl="6" w:tplc="04190001" w:tentative="1">
      <w:start w:val="1"/>
      <w:numFmt w:val="bullet"/>
      <w:lvlText w:val=""/>
      <w:lvlJc w:val="left"/>
      <w:pPr>
        <w:ind w:left="5795" w:hanging="360"/>
      </w:pPr>
      <w:rPr>
        <w:rFonts w:ascii="Symbol" w:hAnsi="Symbol" w:hint="default"/>
      </w:rPr>
    </w:lvl>
    <w:lvl w:ilvl="7" w:tplc="04190003" w:tentative="1">
      <w:start w:val="1"/>
      <w:numFmt w:val="bullet"/>
      <w:lvlText w:val="o"/>
      <w:lvlJc w:val="left"/>
      <w:pPr>
        <w:ind w:left="6515" w:hanging="360"/>
      </w:pPr>
      <w:rPr>
        <w:rFonts w:ascii="Courier New" w:hAnsi="Courier New" w:cs="Courier New" w:hint="default"/>
      </w:rPr>
    </w:lvl>
    <w:lvl w:ilvl="8" w:tplc="04190005" w:tentative="1">
      <w:start w:val="1"/>
      <w:numFmt w:val="bullet"/>
      <w:lvlText w:val=""/>
      <w:lvlJc w:val="left"/>
      <w:pPr>
        <w:ind w:left="7235" w:hanging="360"/>
      </w:pPr>
      <w:rPr>
        <w:rFonts w:ascii="Wingdings" w:hAnsi="Wingdings" w:hint="default"/>
      </w:rPr>
    </w:lvl>
  </w:abstractNum>
  <w:abstractNum w:abstractNumId="22" w15:restartNumberingAfterBreak="0">
    <w:nsid w:val="3C6F39C8"/>
    <w:multiLevelType w:val="hybridMultilevel"/>
    <w:tmpl w:val="DD06A8A2"/>
    <w:lvl w:ilvl="0" w:tplc="04190001">
      <w:start w:val="1"/>
      <w:numFmt w:val="bullet"/>
      <w:lvlText w:val=""/>
      <w:lvlJc w:val="left"/>
      <w:pPr>
        <w:ind w:left="760" w:hanging="360"/>
      </w:pPr>
      <w:rPr>
        <w:rFonts w:ascii="Symbol" w:hAnsi="Symbol" w:hint="default"/>
      </w:rPr>
    </w:lvl>
    <w:lvl w:ilvl="1" w:tplc="04190003" w:tentative="1">
      <w:start w:val="1"/>
      <w:numFmt w:val="bullet"/>
      <w:lvlText w:val="o"/>
      <w:lvlJc w:val="left"/>
      <w:pPr>
        <w:ind w:left="1480" w:hanging="360"/>
      </w:pPr>
      <w:rPr>
        <w:rFonts w:ascii="Courier New" w:hAnsi="Courier New" w:cs="Courier New" w:hint="default"/>
      </w:rPr>
    </w:lvl>
    <w:lvl w:ilvl="2" w:tplc="04190005" w:tentative="1">
      <w:start w:val="1"/>
      <w:numFmt w:val="bullet"/>
      <w:lvlText w:val=""/>
      <w:lvlJc w:val="left"/>
      <w:pPr>
        <w:ind w:left="2200" w:hanging="360"/>
      </w:pPr>
      <w:rPr>
        <w:rFonts w:ascii="Wingdings" w:hAnsi="Wingdings" w:hint="default"/>
      </w:rPr>
    </w:lvl>
    <w:lvl w:ilvl="3" w:tplc="04190001" w:tentative="1">
      <w:start w:val="1"/>
      <w:numFmt w:val="bullet"/>
      <w:lvlText w:val=""/>
      <w:lvlJc w:val="left"/>
      <w:pPr>
        <w:ind w:left="2920" w:hanging="360"/>
      </w:pPr>
      <w:rPr>
        <w:rFonts w:ascii="Symbol" w:hAnsi="Symbol" w:hint="default"/>
      </w:rPr>
    </w:lvl>
    <w:lvl w:ilvl="4" w:tplc="04190003" w:tentative="1">
      <w:start w:val="1"/>
      <w:numFmt w:val="bullet"/>
      <w:lvlText w:val="o"/>
      <w:lvlJc w:val="left"/>
      <w:pPr>
        <w:ind w:left="3640" w:hanging="360"/>
      </w:pPr>
      <w:rPr>
        <w:rFonts w:ascii="Courier New" w:hAnsi="Courier New" w:cs="Courier New" w:hint="default"/>
      </w:rPr>
    </w:lvl>
    <w:lvl w:ilvl="5" w:tplc="04190005" w:tentative="1">
      <w:start w:val="1"/>
      <w:numFmt w:val="bullet"/>
      <w:lvlText w:val=""/>
      <w:lvlJc w:val="left"/>
      <w:pPr>
        <w:ind w:left="4360" w:hanging="360"/>
      </w:pPr>
      <w:rPr>
        <w:rFonts w:ascii="Wingdings" w:hAnsi="Wingdings" w:hint="default"/>
      </w:rPr>
    </w:lvl>
    <w:lvl w:ilvl="6" w:tplc="04190001" w:tentative="1">
      <w:start w:val="1"/>
      <w:numFmt w:val="bullet"/>
      <w:lvlText w:val=""/>
      <w:lvlJc w:val="left"/>
      <w:pPr>
        <w:ind w:left="5080" w:hanging="360"/>
      </w:pPr>
      <w:rPr>
        <w:rFonts w:ascii="Symbol" w:hAnsi="Symbol" w:hint="default"/>
      </w:rPr>
    </w:lvl>
    <w:lvl w:ilvl="7" w:tplc="04190003" w:tentative="1">
      <w:start w:val="1"/>
      <w:numFmt w:val="bullet"/>
      <w:lvlText w:val="o"/>
      <w:lvlJc w:val="left"/>
      <w:pPr>
        <w:ind w:left="5800" w:hanging="360"/>
      </w:pPr>
      <w:rPr>
        <w:rFonts w:ascii="Courier New" w:hAnsi="Courier New" w:cs="Courier New" w:hint="default"/>
      </w:rPr>
    </w:lvl>
    <w:lvl w:ilvl="8" w:tplc="04190005" w:tentative="1">
      <w:start w:val="1"/>
      <w:numFmt w:val="bullet"/>
      <w:lvlText w:val=""/>
      <w:lvlJc w:val="left"/>
      <w:pPr>
        <w:ind w:left="6520" w:hanging="360"/>
      </w:pPr>
      <w:rPr>
        <w:rFonts w:ascii="Wingdings" w:hAnsi="Wingdings" w:hint="default"/>
      </w:rPr>
    </w:lvl>
  </w:abstractNum>
  <w:abstractNum w:abstractNumId="23" w15:restartNumberingAfterBreak="0">
    <w:nsid w:val="41C85122"/>
    <w:multiLevelType w:val="hybridMultilevel"/>
    <w:tmpl w:val="3E0A9594"/>
    <w:lvl w:ilvl="0" w:tplc="0419000F">
      <w:start w:val="1"/>
      <w:numFmt w:val="decimal"/>
      <w:lvlText w:val="%1."/>
      <w:lvlJc w:val="left"/>
      <w:pPr>
        <w:ind w:left="753" w:hanging="360"/>
      </w:p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24" w15:restartNumberingAfterBreak="0">
    <w:nsid w:val="42090B4B"/>
    <w:multiLevelType w:val="multilevel"/>
    <w:tmpl w:val="B40CE886"/>
    <w:lvl w:ilvl="0">
      <w:start w:val="6"/>
      <w:numFmt w:val="decimal"/>
      <w:lvlText w:val="%1."/>
      <w:lvlJc w:val="left"/>
      <w:pPr>
        <w:ind w:left="1018" w:hanging="450"/>
      </w:pPr>
      <w:rPr>
        <w:rFonts w:hint="default"/>
      </w:rPr>
    </w:lvl>
    <w:lvl w:ilvl="1">
      <w:start w:val="1"/>
      <w:numFmt w:val="decimal"/>
      <w:lvlText w:val="%1.%2."/>
      <w:lvlJc w:val="left"/>
      <w:pPr>
        <w:ind w:left="1146" w:hanging="720"/>
      </w:pPr>
      <w:rPr>
        <w:rFonts w:ascii="Times New Roman" w:hAnsi="Times New Roman" w:cs="Times New Roman" w:hint="default"/>
        <w:b w:val="0"/>
      </w:rPr>
    </w:lvl>
    <w:lvl w:ilvl="2">
      <w:start w:val="1"/>
      <w:numFmt w:val="decimal"/>
      <w:lvlText w:val="%1.%2.%3."/>
      <w:lvlJc w:val="left"/>
      <w:pPr>
        <w:ind w:left="2138" w:hanging="720"/>
      </w:pPr>
      <w:rPr>
        <w:rFonts w:hint="default"/>
      </w:rPr>
    </w:lvl>
    <w:lvl w:ilvl="3">
      <w:start w:val="1"/>
      <w:numFmt w:val="decimal"/>
      <w:lvlText w:val="%4)"/>
      <w:lvlJc w:val="left"/>
      <w:pPr>
        <w:ind w:left="2357" w:hanging="1080"/>
      </w:pPr>
      <w:rPr>
        <w:rFonts w:ascii="Times New Roman" w:eastAsia="Calibri" w:hAnsi="Times New Roman" w:cs="Times New Roman"/>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470D06A1"/>
    <w:multiLevelType w:val="hybridMultilevel"/>
    <w:tmpl w:val="4CB07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1EE5CDF"/>
    <w:multiLevelType w:val="hybridMultilevel"/>
    <w:tmpl w:val="60D64D5E"/>
    <w:lvl w:ilvl="0" w:tplc="04190001">
      <w:start w:val="1"/>
      <w:numFmt w:val="bullet"/>
      <w:lvlText w:val=""/>
      <w:lvlJc w:val="left"/>
      <w:pPr>
        <w:ind w:left="1040" w:hanging="360"/>
      </w:pPr>
      <w:rPr>
        <w:rFonts w:ascii="Symbol" w:hAnsi="Symbol" w:hint="default"/>
      </w:rPr>
    </w:lvl>
    <w:lvl w:ilvl="1" w:tplc="04190003" w:tentative="1">
      <w:start w:val="1"/>
      <w:numFmt w:val="bullet"/>
      <w:lvlText w:val="o"/>
      <w:lvlJc w:val="left"/>
      <w:pPr>
        <w:ind w:left="1760" w:hanging="360"/>
      </w:pPr>
      <w:rPr>
        <w:rFonts w:ascii="Courier New" w:hAnsi="Courier New" w:cs="Courier New" w:hint="default"/>
      </w:rPr>
    </w:lvl>
    <w:lvl w:ilvl="2" w:tplc="04190005" w:tentative="1">
      <w:start w:val="1"/>
      <w:numFmt w:val="bullet"/>
      <w:lvlText w:val=""/>
      <w:lvlJc w:val="left"/>
      <w:pPr>
        <w:ind w:left="2480" w:hanging="360"/>
      </w:pPr>
      <w:rPr>
        <w:rFonts w:ascii="Wingdings" w:hAnsi="Wingdings" w:hint="default"/>
      </w:rPr>
    </w:lvl>
    <w:lvl w:ilvl="3" w:tplc="04190001" w:tentative="1">
      <w:start w:val="1"/>
      <w:numFmt w:val="bullet"/>
      <w:lvlText w:val=""/>
      <w:lvlJc w:val="left"/>
      <w:pPr>
        <w:ind w:left="3200" w:hanging="360"/>
      </w:pPr>
      <w:rPr>
        <w:rFonts w:ascii="Symbol" w:hAnsi="Symbol" w:hint="default"/>
      </w:rPr>
    </w:lvl>
    <w:lvl w:ilvl="4" w:tplc="04190003" w:tentative="1">
      <w:start w:val="1"/>
      <w:numFmt w:val="bullet"/>
      <w:lvlText w:val="o"/>
      <w:lvlJc w:val="left"/>
      <w:pPr>
        <w:ind w:left="3920" w:hanging="360"/>
      </w:pPr>
      <w:rPr>
        <w:rFonts w:ascii="Courier New" w:hAnsi="Courier New" w:cs="Courier New" w:hint="default"/>
      </w:rPr>
    </w:lvl>
    <w:lvl w:ilvl="5" w:tplc="04190005" w:tentative="1">
      <w:start w:val="1"/>
      <w:numFmt w:val="bullet"/>
      <w:lvlText w:val=""/>
      <w:lvlJc w:val="left"/>
      <w:pPr>
        <w:ind w:left="4640" w:hanging="360"/>
      </w:pPr>
      <w:rPr>
        <w:rFonts w:ascii="Wingdings" w:hAnsi="Wingdings" w:hint="default"/>
      </w:rPr>
    </w:lvl>
    <w:lvl w:ilvl="6" w:tplc="04190001" w:tentative="1">
      <w:start w:val="1"/>
      <w:numFmt w:val="bullet"/>
      <w:lvlText w:val=""/>
      <w:lvlJc w:val="left"/>
      <w:pPr>
        <w:ind w:left="5360" w:hanging="360"/>
      </w:pPr>
      <w:rPr>
        <w:rFonts w:ascii="Symbol" w:hAnsi="Symbol" w:hint="default"/>
      </w:rPr>
    </w:lvl>
    <w:lvl w:ilvl="7" w:tplc="04190003" w:tentative="1">
      <w:start w:val="1"/>
      <w:numFmt w:val="bullet"/>
      <w:lvlText w:val="o"/>
      <w:lvlJc w:val="left"/>
      <w:pPr>
        <w:ind w:left="6080" w:hanging="360"/>
      </w:pPr>
      <w:rPr>
        <w:rFonts w:ascii="Courier New" w:hAnsi="Courier New" w:cs="Courier New" w:hint="default"/>
      </w:rPr>
    </w:lvl>
    <w:lvl w:ilvl="8" w:tplc="04190005" w:tentative="1">
      <w:start w:val="1"/>
      <w:numFmt w:val="bullet"/>
      <w:lvlText w:val=""/>
      <w:lvlJc w:val="left"/>
      <w:pPr>
        <w:ind w:left="6800" w:hanging="360"/>
      </w:pPr>
      <w:rPr>
        <w:rFonts w:ascii="Wingdings" w:hAnsi="Wingdings" w:hint="default"/>
      </w:rPr>
    </w:lvl>
  </w:abstractNum>
  <w:abstractNum w:abstractNumId="27" w15:restartNumberingAfterBreak="0">
    <w:nsid w:val="52BA008B"/>
    <w:multiLevelType w:val="multilevel"/>
    <w:tmpl w:val="24DEDD62"/>
    <w:lvl w:ilvl="0">
      <w:start w:val="13"/>
      <w:numFmt w:val="decimal"/>
      <w:lvlText w:val="%1."/>
      <w:lvlJc w:val="left"/>
      <w:pPr>
        <w:ind w:left="975" w:hanging="975"/>
      </w:pPr>
      <w:rPr>
        <w:rFonts w:hint="default"/>
      </w:rPr>
    </w:lvl>
    <w:lvl w:ilvl="1">
      <w:start w:val="13"/>
      <w:numFmt w:val="decimal"/>
      <w:lvlText w:val="%1.%2."/>
      <w:lvlJc w:val="left"/>
      <w:pPr>
        <w:ind w:left="1329" w:hanging="975"/>
      </w:pPr>
      <w:rPr>
        <w:rFonts w:hint="default"/>
      </w:rPr>
    </w:lvl>
    <w:lvl w:ilvl="2">
      <w:start w:val="1"/>
      <w:numFmt w:val="decimal"/>
      <w:lvlText w:val="%1.%2.%3."/>
      <w:lvlJc w:val="left"/>
      <w:pPr>
        <w:ind w:left="1683" w:hanging="975"/>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8" w15:restartNumberingAfterBreak="0">
    <w:nsid w:val="54767675"/>
    <w:multiLevelType w:val="hybridMultilevel"/>
    <w:tmpl w:val="7444B9C0"/>
    <w:lvl w:ilvl="0" w:tplc="9F1C988A">
      <w:start w:val="1"/>
      <w:numFmt w:val="decimal"/>
      <w:lvlText w:val="%1"/>
      <w:lvlJc w:val="left"/>
      <w:pPr>
        <w:ind w:left="720" w:hanging="360"/>
      </w:pPr>
      <w:rPr>
        <w:rFonts w:eastAsia="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7E0F90"/>
    <w:multiLevelType w:val="multilevel"/>
    <w:tmpl w:val="810AD666"/>
    <w:lvl w:ilvl="0">
      <w:start w:val="4"/>
      <w:numFmt w:val="decimal"/>
      <w:lvlText w:val="%1."/>
      <w:lvlJc w:val="left"/>
      <w:pPr>
        <w:ind w:left="928" w:hanging="360"/>
      </w:pPr>
      <w:rPr>
        <w:rFonts w:hint="default"/>
      </w:rPr>
    </w:lvl>
    <w:lvl w:ilvl="1">
      <w:start w:val="1"/>
      <w:numFmt w:val="decimal"/>
      <w:isLgl/>
      <w:lvlText w:val="%1.%2."/>
      <w:lvlJc w:val="left"/>
      <w:pPr>
        <w:ind w:left="1155" w:hanging="1155"/>
      </w:pPr>
      <w:rPr>
        <w:rFonts w:hint="default"/>
        <w:b w:val="0"/>
      </w:rPr>
    </w:lvl>
    <w:lvl w:ilvl="2">
      <w:start w:val="2"/>
      <w:numFmt w:val="decimal"/>
      <w:isLgl/>
      <w:lvlText w:val="%1.%2.%3."/>
      <w:lvlJc w:val="left"/>
      <w:pPr>
        <w:ind w:left="1297" w:hanging="1155"/>
      </w:pPr>
      <w:rPr>
        <w:rFonts w:hint="default"/>
      </w:rPr>
    </w:lvl>
    <w:lvl w:ilvl="3">
      <w:start w:val="1"/>
      <w:numFmt w:val="decimal"/>
      <w:isLgl/>
      <w:lvlText w:val="%1.%2.%3.%4."/>
      <w:lvlJc w:val="left"/>
      <w:pPr>
        <w:ind w:left="1864" w:hanging="1155"/>
      </w:pPr>
      <w:rPr>
        <w:rFonts w:hint="default"/>
      </w:rPr>
    </w:lvl>
    <w:lvl w:ilvl="4">
      <w:start w:val="1"/>
      <w:numFmt w:val="decimal"/>
      <w:isLgl/>
      <w:lvlText w:val="%1.%2.%3.%4.%5."/>
      <w:lvlJc w:val="left"/>
      <w:pPr>
        <w:ind w:left="2235" w:hanging="1155"/>
      </w:pPr>
      <w:rPr>
        <w:rFonts w:hint="default"/>
      </w:rPr>
    </w:lvl>
    <w:lvl w:ilvl="5">
      <w:start w:val="1"/>
      <w:numFmt w:val="decimal"/>
      <w:isLgl/>
      <w:lvlText w:val="%1.%2.%3.%4.%5.%6."/>
      <w:lvlJc w:val="left"/>
      <w:pPr>
        <w:ind w:left="2415" w:hanging="1155"/>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0" w15:restartNumberingAfterBreak="0">
    <w:nsid w:val="588A64A4"/>
    <w:multiLevelType w:val="hybridMultilevel"/>
    <w:tmpl w:val="4B36D408"/>
    <w:lvl w:ilvl="0" w:tplc="04190001">
      <w:start w:val="1"/>
      <w:numFmt w:val="bullet"/>
      <w:lvlText w:val=""/>
      <w:lvlJc w:val="left"/>
      <w:pPr>
        <w:ind w:left="1148" w:hanging="360"/>
      </w:pPr>
      <w:rPr>
        <w:rFonts w:ascii="Symbol" w:hAnsi="Symbol" w:hint="default"/>
      </w:rPr>
    </w:lvl>
    <w:lvl w:ilvl="1" w:tplc="04190003" w:tentative="1">
      <w:start w:val="1"/>
      <w:numFmt w:val="bullet"/>
      <w:lvlText w:val="o"/>
      <w:lvlJc w:val="left"/>
      <w:pPr>
        <w:ind w:left="1868" w:hanging="360"/>
      </w:pPr>
      <w:rPr>
        <w:rFonts w:ascii="Courier New" w:hAnsi="Courier New" w:cs="Courier New" w:hint="default"/>
      </w:rPr>
    </w:lvl>
    <w:lvl w:ilvl="2" w:tplc="04190005" w:tentative="1">
      <w:start w:val="1"/>
      <w:numFmt w:val="bullet"/>
      <w:lvlText w:val=""/>
      <w:lvlJc w:val="left"/>
      <w:pPr>
        <w:ind w:left="2588" w:hanging="360"/>
      </w:pPr>
      <w:rPr>
        <w:rFonts w:ascii="Wingdings" w:hAnsi="Wingdings" w:hint="default"/>
      </w:rPr>
    </w:lvl>
    <w:lvl w:ilvl="3" w:tplc="04190001" w:tentative="1">
      <w:start w:val="1"/>
      <w:numFmt w:val="bullet"/>
      <w:lvlText w:val=""/>
      <w:lvlJc w:val="left"/>
      <w:pPr>
        <w:ind w:left="3308" w:hanging="360"/>
      </w:pPr>
      <w:rPr>
        <w:rFonts w:ascii="Symbol" w:hAnsi="Symbol" w:hint="default"/>
      </w:rPr>
    </w:lvl>
    <w:lvl w:ilvl="4" w:tplc="04190003" w:tentative="1">
      <w:start w:val="1"/>
      <w:numFmt w:val="bullet"/>
      <w:lvlText w:val="o"/>
      <w:lvlJc w:val="left"/>
      <w:pPr>
        <w:ind w:left="4028" w:hanging="360"/>
      </w:pPr>
      <w:rPr>
        <w:rFonts w:ascii="Courier New" w:hAnsi="Courier New" w:cs="Courier New" w:hint="default"/>
      </w:rPr>
    </w:lvl>
    <w:lvl w:ilvl="5" w:tplc="04190005" w:tentative="1">
      <w:start w:val="1"/>
      <w:numFmt w:val="bullet"/>
      <w:lvlText w:val=""/>
      <w:lvlJc w:val="left"/>
      <w:pPr>
        <w:ind w:left="4748" w:hanging="360"/>
      </w:pPr>
      <w:rPr>
        <w:rFonts w:ascii="Wingdings" w:hAnsi="Wingdings" w:hint="default"/>
      </w:rPr>
    </w:lvl>
    <w:lvl w:ilvl="6" w:tplc="04190001" w:tentative="1">
      <w:start w:val="1"/>
      <w:numFmt w:val="bullet"/>
      <w:lvlText w:val=""/>
      <w:lvlJc w:val="left"/>
      <w:pPr>
        <w:ind w:left="5468" w:hanging="360"/>
      </w:pPr>
      <w:rPr>
        <w:rFonts w:ascii="Symbol" w:hAnsi="Symbol" w:hint="default"/>
      </w:rPr>
    </w:lvl>
    <w:lvl w:ilvl="7" w:tplc="04190003" w:tentative="1">
      <w:start w:val="1"/>
      <w:numFmt w:val="bullet"/>
      <w:lvlText w:val="o"/>
      <w:lvlJc w:val="left"/>
      <w:pPr>
        <w:ind w:left="6188" w:hanging="360"/>
      </w:pPr>
      <w:rPr>
        <w:rFonts w:ascii="Courier New" w:hAnsi="Courier New" w:cs="Courier New" w:hint="default"/>
      </w:rPr>
    </w:lvl>
    <w:lvl w:ilvl="8" w:tplc="04190005" w:tentative="1">
      <w:start w:val="1"/>
      <w:numFmt w:val="bullet"/>
      <w:lvlText w:val=""/>
      <w:lvlJc w:val="left"/>
      <w:pPr>
        <w:ind w:left="6908" w:hanging="360"/>
      </w:pPr>
      <w:rPr>
        <w:rFonts w:ascii="Wingdings" w:hAnsi="Wingdings" w:hint="default"/>
      </w:rPr>
    </w:lvl>
  </w:abstractNum>
  <w:abstractNum w:abstractNumId="31" w15:restartNumberingAfterBreak="0">
    <w:nsid w:val="5A873D0B"/>
    <w:multiLevelType w:val="multilevel"/>
    <w:tmpl w:val="A0F6A29E"/>
    <w:lvl w:ilvl="0">
      <w:start w:val="1"/>
      <w:numFmt w:val="decimal"/>
      <w:lvlText w:val="%1."/>
      <w:lvlJc w:val="left"/>
      <w:pPr>
        <w:ind w:left="1110" w:hanging="1110"/>
      </w:pPr>
      <w:rPr>
        <w:rFonts w:ascii="Times New Roman" w:hAnsi="Times New Roman" w:cs="Times New Roman" w:hint="default"/>
        <w:b w:val="0"/>
      </w:rPr>
    </w:lvl>
    <w:lvl w:ilvl="1">
      <w:start w:val="1"/>
      <w:numFmt w:val="decimal"/>
      <w:lvlText w:val="%1.%2."/>
      <w:lvlJc w:val="left"/>
      <w:pPr>
        <w:ind w:left="1819" w:hanging="1110"/>
      </w:pPr>
      <w:rPr>
        <w:rFonts w:hint="default"/>
        <w:b w:val="0"/>
      </w:rPr>
    </w:lvl>
    <w:lvl w:ilvl="2">
      <w:start w:val="1"/>
      <w:numFmt w:val="decimal"/>
      <w:lvlText w:val="%1.%2.%3."/>
      <w:lvlJc w:val="left"/>
      <w:pPr>
        <w:ind w:left="2528" w:hanging="1110"/>
      </w:pPr>
      <w:rPr>
        <w:rFonts w:hint="default"/>
        <w:b/>
      </w:rPr>
    </w:lvl>
    <w:lvl w:ilvl="3">
      <w:start w:val="1"/>
      <w:numFmt w:val="decimal"/>
      <w:lvlText w:val="%1.%2.%3.%4."/>
      <w:lvlJc w:val="left"/>
      <w:pPr>
        <w:ind w:left="3237" w:hanging="1110"/>
      </w:pPr>
      <w:rPr>
        <w:rFonts w:hint="default"/>
        <w:b/>
      </w:rPr>
    </w:lvl>
    <w:lvl w:ilvl="4">
      <w:start w:val="1"/>
      <w:numFmt w:val="decimal"/>
      <w:lvlText w:val="%1.%2.%3.%4.%5."/>
      <w:lvlJc w:val="left"/>
      <w:pPr>
        <w:ind w:left="3946" w:hanging="1110"/>
      </w:pPr>
      <w:rPr>
        <w:rFonts w:hint="default"/>
        <w:b/>
      </w:rPr>
    </w:lvl>
    <w:lvl w:ilvl="5">
      <w:start w:val="1"/>
      <w:numFmt w:val="decimal"/>
      <w:lvlText w:val="%1.%2.%3.%4.%5.%6."/>
      <w:lvlJc w:val="left"/>
      <w:pPr>
        <w:ind w:left="4655" w:hanging="111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32" w15:restartNumberingAfterBreak="0">
    <w:nsid w:val="5FD11DA7"/>
    <w:multiLevelType w:val="multilevel"/>
    <w:tmpl w:val="9C363996"/>
    <w:lvl w:ilvl="0">
      <w:start w:val="19"/>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62E95EFA"/>
    <w:multiLevelType w:val="multilevel"/>
    <w:tmpl w:val="F3C2F0EA"/>
    <w:lvl w:ilvl="0">
      <w:start w:val="13"/>
      <w:numFmt w:val="decimal"/>
      <w:lvlText w:val="%1."/>
      <w:lvlJc w:val="left"/>
      <w:pPr>
        <w:ind w:left="825" w:hanging="825"/>
      </w:pPr>
      <w:rPr>
        <w:rFonts w:hint="default"/>
      </w:rPr>
    </w:lvl>
    <w:lvl w:ilvl="1">
      <w:start w:val="1"/>
      <w:numFmt w:val="decimal"/>
      <w:lvlText w:val="%1.%2."/>
      <w:lvlJc w:val="left"/>
      <w:pPr>
        <w:ind w:left="1251" w:hanging="825"/>
      </w:pPr>
      <w:rPr>
        <w:rFonts w:hint="default"/>
      </w:rPr>
    </w:lvl>
    <w:lvl w:ilvl="2">
      <w:start w:val="7"/>
      <w:numFmt w:val="decimal"/>
      <w:lvlText w:val="%1.%2.%3."/>
      <w:lvlJc w:val="left"/>
      <w:pPr>
        <w:ind w:left="1533" w:hanging="825"/>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4" w15:restartNumberingAfterBreak="0">
    <w:nsid w:val="62F7633C"/>
    <w:multiLevelType w:val="multilevel"/>
    <w:tmpl w:val="D5D875E4"/>
    <w:lvl w:ilvl="0">
      <w:start w:val="6"/>
      <w:numFmt w:val="decimal"/>
      <w:lvlText w:val="%1."/>
      <w:lvlJc w:val="left"/>
      <w:pPr>
        <w:ind w:left="1018" w:hanging="450"/>
      </w:pPr>
      <w:rPr>
        <w:rFonts w:hint="default"/>
        <w:b/>
      </w:rPr>
    </w:lvl>
    <w:lvl w:ilvl="1">
      <w:start w:val="1"/>
      <w:numFmt w:val="decimal"/>
      <w:lvlText w:val="%1.%2."/>
      <w:lvlJc w:val="left"/>
      <w:pPr>
        <w:ind w:left="1146" w:hanging="720"/>
      </w:pPr>
      <w:rPr>
        <w:rFonts w:ascii="Times New Roman" w:hAnsi="Times New Roman" w:cs="Times New Roman" w:hint="default"/>
        <w:b w:val="0"/>
      </w:rPr>
    </w:lvl>
    <w:lvl w:ilvl="2">
      <w:start w:val="1"/>
      <w:numFmt w:val="decimal"/>
      <w:lvlText w:val="%3)"/>
      <w:lvlJc w:val="left"/>
      <w:pPr>
        <w:ind w:left="2138" w:hanging="720"/>
      </w:pPr>
      <w:rPr>
        <w:rFonts w:ascii="Times New Roman" w:eastAsia="Calibri" w:hAnsi="Times New Roman" w:cs="Times New Roman"/>
      </w:rPr>
    </w:lvl>
    <w:lvl w:ilvl="3">
      <w:start w:val="1"/>
      <w:numFmt w:val="decimal"/>
      <w:lvlText w:val="%4)"/>
      <w:lvlJc w:val="left"/>
      <w:pPr>
        <w:ind w:left="2357" w:hanging="1080"/>
      </w:pPr>
      <w:rPr>
        <w:rFonts w:ascii="Times New Roman" w:eastAsia="Calibri" w:hAnsi="Times New Roman" w:cs="Times New Roman"/>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6728379C"/>
    <w:multiLevelType w:val="multilevel"/>
    <w:tmpl w:val="19B6BC94"/>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15:restartNumberingAfterBreak="0">
    <w:nsid w:val="6BC53EC0"/>
    <w:multiLevelType w:val="multilevel"/>
    <w:tmpl w:val="0766328E"/>
    <w:lvl w:ilvl="0">
      <w:start w:val="12"/>
      <w:numFmt w:val="decimal"/>
      <w:lvlText w:val="%1."/>
      <w:lvlJc w:val="left"/>
      <w:pPr>
        <w:ind w:left="600" w:hanging="60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37" w15:restartNumberingAfterBreak="0">
    <w:nsid w:val="6FCF1D52"/>
    <w:multiLevelType w:val="hybridMultilevel"/>
    <w:tmpl w:val="A6B28DD4"/>
    <w:lvl w:ilvl="0" w:tplc="8782FB56">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3BF2D74"/>
    <w:multiLevelType w:val="hybridMultilevel"/>
    <w:tmpl w:val="EB2E04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535320A"/>
    <w:multiLevelType w:val="multilevel"/>
    <w:tmpl w:val="C44AFA64"/>
    <w:lvl w:ilvl="0">
      <w:start w:val="2"/>
      <w:numFmt w:val="decimal"/>
      <w:lvlText w:val="%1."/>
      <w:lvlJc w:val="left"/>
      <w:pPr>
        <w:ind w:left="5979" w:hanging="450"/>
      </w:pPr>
      <w:rPr>
        <w:rFonts w:cs="Times New Roman" w:hint="default"/>
      </w:rPr>
    </w:lvl>
    <w:lvl w:ilvl="1">
      <w:start w:val="3"/>
      <w:numFmt w:val="decimal"/>
      <w:lvlText w:val="%1.%2."/>
      <w:lvlJc w:val="left"/>
      <w:pPr>
        <w:ind w:left="1260" w:hanging="7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700" w:hanging="108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4140" w:hanging="1440"/>
      </w:pPr>
      <w:rPr>
        <w:rFonts w:cs="Times New Roman" w:hint="default"/>
      </w:rPr>
    </w:lvl>
    <w:lvl w:ilvl="6">
      <w:start w:val="1"/>
      <w:numFmt w:val="decimal"/>
      <w:lvlText w:val="%1.%2.%3.%4.%5.%6.%7."/>
      <w:lvlJc w:val="left"/>
      <w:pPr>
        <w:ind w:left="5040" w:hanging="1800"/>
      </w:pPr>
      <w:rPr>
        <w:rFonts w:cs="Times New Roman" w:hint="default"/>
      </w:rPr>
    </w:lvl>
    <w:lvl w:ilvl="7">
      <w:start w:val="1"/>
      <w:numFmt w:val="decimal"/>
      <w:lvlText w:val="%1.%2.%3.%4.%5.%6.%7.%8."/>
      <w:lvlJc w:val="left"/>
      <w:pPr>
        <w:ind w:left="5580" w:hanging="1800"/>
      </w:pPr>
      <w:rPr>
        <w:rFonts w:cs="Times New Roman" w:hint="default"/>
      </w:rPr>
    </w:lvl>
    <w:lvl w:ilvl="8">
      <w:start w:val="1"/>
      <w:numFmt w:val="decimal"/>
      <w:lvlText w:val="%1.%2.%3.%4.%5.%6.%7.%8.%9."/>
      <w:lvlJc w:val="left"/>
      <w:pPr>
        <w:ind w:left="6480" w:hanging="2160"/>
      </w:pPr>
      <w:rPr>
        <w:rFonts w:cs="Times New Roman" w:hint="default"/>
      </w:rPr>
    </w:lvl>
  </w:abstractNum>
  <w:abstractNum w:abstractNumId="40" w15:restartNumberingAfterBreak="0">
    <w:nsid w:val="777922FD"/>
    <w:multiLevelType w:val="hybridMultilevel"/>
    <w:tmpl w:val="83364E10"/>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7CF172D"/>
    <w:multiLevelType w:val="multilevel"/>
    <w:tmpl w:val="8478987E"/>
    <w:lvl w:ilvl="0">
      <w:start w:val="4"/>
      <w:numFmt w:val="decimal"/>
      <w:lvlText w:val="%1."/>
      <w:lvlJc w:val="left"/>
      <w:pPr>
        <w:ind w:left="600" w:hanging="600"/>
      </w:pPr>
      <w:rPr>
        <w:rFonts w:hint="default"/>
      </w:rPr>
    </w:lvl>
    <w:lvl w:ilvl="1">
      <w:start w:val="20"/>
      <w:numFmt w:val="decimal"/>
      <w:lvlText w:val="%1.%2."/>
      <w:lvlJc w:val="left"/>
      <w:pPr>
        <w:ind w:left="1146"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2" w15:restartNumberingAfterBreak="0">
    <w:nsid w:val="78814D2F"/>
    <w:multiLevelType w:val="hybridMultilevel"/>
    <w:tmpl w:val="B6F6A08C"/>
    <w:lvl w:ilvl="0" w:tplc="0419000F">
      <w:start w:val="1"/>
      <w:numFmt w:val="decimal"/>
      <w:lvlText w:val="%1."/>
      <w:lvlJc w:val="left"/>
      <w:pPr>
        <w:ind w:left="755" w:hanging="360"/>
      </w:pPr>
    </w:lvl>
    <w:lvl w:ilvl="1" w:tplc="04190019" w:tentative="1">
      <w:start w:val="1"/>
      <w:numFmt w:val="lowerLetter"/>
      <w:lvlText w:val="%2."/>
      <w:lvlJc w:val="left"/>
      <w:pPr>
        <w:ind w:left="1475" w:hanging="360"/>
      </w:pPr>
    </w:lvl>
    <w:lvl w:ilvl="2" w:tplc="0419001B" w:tentative="1">
      <w:start w:val="1"/>
      <w:numFmt w:val="lowerRoman"/>
      <w:lvlText w:val="%3."/>
      <w:lvlJc w:val="right"/>
      <w:pPr>
        <w:ind w:left="2195" w:hanging="180"/>
      </w:pPr>
    </w:lvl>
    <w:lvl w:ilvl="3" w:tplc="0419000F" w:tentative="1">
      <w:start w:val="1"/>
      <w:numFmt w:val="decimal"/>
      <w:lvlText w:val="%4."/>
      <w:lvlJc w:val="left"/>
      <w:pPr>
        <w:ind w:left="2915" w:hanging="360"/>
      </w:pPr>
    </w:lvl>
    <w:lvl w:ilvl="4" w:tplc="04190019" w:tentative="1">
      <w:start w:val="1"/>
      <w:numFmt w:val="lowerLetter"/>
      <w:lvlText w:val="%5."/>
      <w:lvlJc w:val="left"/>
      <w:pPr>
        <w:ind w:left="3635" w:hanging="360"/>
      </w:pPr>
    </w:lvl>
    <w:lvl w:ilvl="5" w:tplc="0419001B" w:tentative="1">
      <w:start w:val="1"/>
      <w:numFmt w:val="lowerRoman"/>
      <w:lvlText w:val="%6."/>
      <w:lvlJc w:val="right"/>
      <w:pPr>
        <w:ind w:left="4355" w:hanging="180"/>
      </w:pPr>
    </w:lvl>
    <w:lvl w:ilvl="6" w:tplc="0419000F" w:tentative="1">
      <w:start w:val="1"/>
      <w:numFmt w:val="decimal"/>
      <w:lvlText w:val="%7."/>
      <w:lvlJc w:val="left"/>
      <w:pPr>
        <w:ind w:left="5075" w:hanging="360"/>
      </w:pPr>
    </w:lvl>
    <w:lvl w:ilvl="7" w:tplc="04190019" w:tentative="1">
      <w:start w:val="1"/>
      <w:numFmt w:val="lowerLetter"/>
      <w:lvlText w:val="%8."/>
      <w:lvlJc w:val="left"/>
      <w:pPr>
        <w:ind w:left="5795" w:hanging="360"/>
      </w:pPr>
    </w:lvl>
    <w:lvl w:ilvl="8" w:tplc="0419001B" w:tentative="1">
      <w:start w:val="1"/>
      <w:numFmt w:val="lowerRoman"/>
      <w:lvlText w:val="%9."/>
      <w:lvlJc w:val="right"/>
      <w:pPr>
        <w:ind w:left="6515" w:hanging="180"/>
      </w:pPr>
    </w:lvl>
  </w:abstractNum>
  <w:abstractNum w:abstractNumId="43" w15:restartNumberingAfterBreak="0">
    <w:nsid w:val="7B054631"/>
    <w:multiLevelType w:val="multilevel"/>
    <w:tmpl w:val="5C8AB202"/>
    <w:lvl w:ilvl="0">
      <w:start w:val="3"/>
      <w:numFmt w:val="decimal"/>
      <w:lvlText w:val="%1."/>
      <w:lvlJc w:val="left"/>
      <w:pPr>
        <w:tabs>
          <w:tab w:val="num" w:pos="709"/>
        </w:tabs>
        <w:ind w:left="709" w:hanging="709"/>
      </w:pPr>
      <w:rPr>
        <w:rFonts w:cs="Times New Roman" w:hint="default"/>
      </w:rPr>
    </w:lvl>
    <w:lvl w:ilvl="1">
      <w:start w:val="2"/>
      <w:numFmt w:val="none"/>
      <w:lvlText w:val="6.1."/>
      <w:lvlJc w:val="left"/>
      <w:pPr>
        <w:tabs>
          <w:tab w:val="num" w:pos="1249"/>
        </w:tabs>
        <w:ind w:left="1249" w:hanging="709"/>
      </w:pPr>
      <w:rPr>
        <w:rFonts w:cs="Times New Roman" w:hint="default"/>
        <w:b w:val="0"/>
      </w:rPr>
    </w:lvl>
    <w:lvl w:ilvl="2">
      <w:start w:val="1"/>
      <w:numFmt w:val="decimal"/>
      <w:lvlText w:val="6.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15:restartNumberingAfterBreak="0">
    <w:nsid w:val="7C8A040E"/>
    <w:multiLevelType w:val="multilevel"/>
    <w:tmpl w:val="7DF80BBC"/>
    <w:lvl w:ilvl="0">
      <w:start w:val="14"/>
      <w:numFmt w:val="decimal"/>
      <w:lvlText w:val="%1."/>
      <w:lvlJc w:val="left"/>
      <w:pPr>
        <w:ind w:left="600" w:hanging="600"/>
      </w:pPr>
      <w:rPr>
        <w:rFonts w:hint="default"/>
      </w:rPr>
    </w:lvl>
    <w:lvl w:ilvl="1">
      <w:start w:val="3"/>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45" w15:restartNumberingAfterBreak="0">
    <w:nsid w:val="7CC86280"/>
    <w:multiLevelType w:val="hybridMultilevel"/>
    <w:tmpl w:val="3F029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31"/>
  </w:num>
  <w:num w:numId="3">
    <w:abstractNumId w:val="0"/>
  </w:num>
  <w:num w:numId="4">
    <w:abstractNumId w:val="2"/>
  </w:num>
  <w:num w:numId="5">
    <w:abstractNumId w:val="23"/>
  </w:num>
  <w:num w:numId="6">
    <w:abstractNumId w:val="8"/>
  </w:num>
  <w:num w:numId="7">
    <w:abstractNumId w:val="4"/>
  </w:num>
  <w:num w:numId="8">
    <w:abstractNumId w:val="10"/>
  </w:num>
  <w:num w:numId="9">
    <w:abstractNumId w:val="30"/>
  </w:num>
  <w:num w:numId="10">
    <w:abstractNumId w:val="38"/>
  </w:num>
  <w:num w:numId="11">
    <w:abstractNumId w:val="22"/>
  </w:num>
  <w:num w:numId="12">
    <w:abstractNumId w:val="26"/>
  </w:num>
  <w:num w:numId="13">
    <w:abstractNumId w:val="16"/>
  </w:num>
  <w:num w:numId="14">
    <w:abstractNumId w:val="42"/>
  </w:num>
  <w:num w:numId="15">
    <w:abstractNumId w:val="21"/>
  </w:num>
  <w:num w:numId="16">
    <w:abstractNumId w:val="25"/>
  </w:num>
  <w:num w:numId="17">
    <w:abstractNumId w:val="7"/>
  </w:num>
  <w:num w:numId="18">
    <w:abstractNumId w:val="20"/>
  </w:num>
  <w:num w:numId="19">
    <w:abstractNumId w:val="41"/>
  </w:num>
  <w:num w:numId="20">
    <w:abstractNumId w:val="39"/>
  </w:num>
  <w:num w:numId="21">
    <w:abstractNumId w:val="3"/>
  </w:num>
  <w:num w:numId="22">
    <w:abstractNumId w:val="35"/>
  </w:num>
  <w:num w:numId="23">
    <w:abstractNumId w:val="43"/>
  </w:num>
  <w:num w:numId="24">
    <w:abstractNumId w:val="34"/>
  </w:num>
  <w:num w:numId="25">
    <w:abstractNumId w:val="11"/>
  </w:num>
  <w:num w:numId="26">
    <w:abstractNumId w:val="28"/>
  </w:num>
  <w:num w:numId="27">
    <w:abstractNumId w:val="29"/>
  </w:num>
  <w:num w:numId="28">
    <w:abstractNumId w:val="18"/>
  </w:num>
  <w:num w:numId="29">
    <w:abstractNumId w:val="33"/>
  </w:num>
  <w:num w:numId="30">
    <w:abstractNumId w:val="27"/>
  </w:num>
  <w:num w:numId="31">
    <w:abstractNumId w:val="37"/>
  </w:num>
  <w:num w:numId="32">
    <w:abstractNumId w:val="24"/>
  </w:num>
  <w:num w:numId="33">
    <w:abstractNumId w:val="36"/>
  </w:num>
  <w:num w:numId="34">
    <w:abstractNumId w:val="44"/>
  </w:num>
  <w:num w:numId="35">
    <w:abstractNumId w:val="6"/>
  </w:num>
  <w:num w:numId="36">
    <w:abstractNumId w:val="19"/>
  </w:num>
  <w:num w:numId="37">
    <w:abstractNumId w:val="12"/>
  </w:num>
  <w:num w:numId="38">
    <w:abstractNumId w:val="45"/>
  </w:num>
  <w:num w:numId="39">
    <w:abstractNumId w:val="17"/>
  </w:num>
  <w:num w:numId="40">
    <w:abstractNumId w:val="14"/>
  </w:num>
  <w:num w:numId="41">
    <w:abstractNumId w:val="15"/>
  </w:num>
  <w:num w:numId="42">
    <w:abstractNumId w:val="9"/>
  </w:num>
  <w:num w:numId="43">
    <w:abstractNumId w:val="13"/>
  </w:num>
  <w:num w:numId="44">
    <w:abstractNumId w:val="32"/>
  </w:num>
  <w:num w:numId="45">
    <w:abstractNumId w:val="5"/>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41E"/>
    <w:rsid w:val="000001D3"/>
    <w:rsid w:val="00000243"/>
    <w:rsid w:val="00000310"/>
    <w:rsid w:val="000003CE"/>
    <w:rsid w:val="0000043E"/>
    <w:rsid w:val="000009C7"/>
    <w:rsid w:val="00000CD3"/>
    <w:rsid w:val="00000F10"/>
    <w:rsid w:val="00001499"/>
    <w:rsid w:val="0000171D"/>
    <w:rsid w:val="00001E5C"/>
    <w:rsid w:val="00002270"/>
    <w:rsid w:val="00002F6E"/>
    <w:rsid w:val="000032BF"/>
    <w:rsid w:val="000033D8"/>
    <w:rsid w:val="0000341D"/>
    <w:rsid w:val="000040B2"/>
    <w:rsid w:val="000042E0"/>
    <w:rsid w:val="00004C9E"/>
    <w:rsid w:val="00004F43"/>
    <w:rsid w:val="0000533D"/>
    <w:rsid w:val="00005791"/>
    <w:rsid w:val="00005F0B"/>
    <w:rsid w:val="0000603F"/>
    <w:rsid w:val="000066DD"/>
    <w:rsid w:val="00006D78"/>
    <w:rsid w:val="000075B5"/>
    <w:rsid w:val="00010CA2"/>
    <w:rsid w:val="00010D8E"/>
    <w:rsid w:val="000114BA"/>
    <w:rsid w:val="000115A1"/>
    <w:rsid w:val="0001179F"/>
    <w:rsid w:val="00011A01"/>
    <w:rsid w:val="000126C4"/>
    <w:rsid w:val="00012BC5"/>
    <w:rsid w:val="00012E6F"/>
    <w:rsid w:val="00013820"/>
    <w:rsid w:val="0001395A"/>
    <w:rsid w:val="00013B30"/>
    <w:rsid w:val="00013CB0"/>
    <w:rsid w:val="0001455D"/>
    <w:rsid w:val="00014C3A"/>
    <w:rsid w:val="00014CE1"/>
    <w:rsid w:val="00015524"/>
    <w:rsid w:val="00015936"/>
    <w:rsid w:val="0001595C"/>
    <w:rsid w:val="000160C0"/>
    <w:rsid w:val="0001647E"/>
    <w:rsid w:val="000169BF"/>
    <w:rsid w:val="000169E7"/>
    <w:rsid w:val="00016C6D"/>
    <w:rsid w:val="00017109"/>
    <w:rsid w:val="000172C0"/>
    <w:rsid w:val="00017422"/>
    <w:rsid w:val="00017587"/>
    <w:rsid w:val="0001780C"/>
    <w:rsid w:val="000202D4"/>
    <w:rsid w:val="00020314"/>
    <w:rsid w:val="00020A02"/>
    <w:rsid w:val="00020A6C"/>
    <w:rsid w:val="00020DA7"/>
    <w:rsid w:val="00020E8B"/>
    <w:rsid w:val="0002180C"/>
    <w:rsid w:val="00021A32"/>
    <w:rsid w:val="00021BCB"/>
    <w:rsid w:val="00021C9A"/>
    <w:rsid w:val="00022144"/>
    <w:rsid w:val="0002236F"/>
    <w:rsid w:val="000223AC"/>
    <w:rsid w:val="00022548"/>
    <w:rsid w:val="00022C71"/>
    <w:rsid w:val="0002345E"/>
    <w:rsid w:val="00023523"/>
    <w:rsid w:val="00023761"/>
    <w:rsid w:val="000237A8"/>
    <w:rsid w:val="00023984"/>
    <w:rsid w:val="00024152"/>
    <w:rsid w:val="000241D1"/>
    <w:rsid w:val="000249F2"/>
    <w:rsid w:val="00025276"/>
    <w:rsid w:val="000257C8"/>
    <w:rsid w:val="000257FB"/>
    <w:rsid w:val="00025AB4"/>
    <w:rsid w:val="00025AFE"/>
    <w:rsid w:val="00025DB3"/>
    <w:rsid w:val="00025FDF"/>
    <w:rsid w:val="000266A7"/>
    <w:rsid w:val="0002696C"/>
    <w:rsid w:val="00026BC0"/>
    <w:rsid w:val="00026C0B"/>
    <w:rsid w:val="00026E7B"/>
    <w:rsid w:val="00026F64"/>
    <w:rsid w:val="000276E2"/>
    <w:rsid w:val="000276FC"/>
    <w:rsid w:val="00027AD1"/>
    <w:rsid w:val="000300EF"/>
    <w:rsid w:val="0003052D"/>
    <w:rsid w:val="0003055A"/>
    <w:rsid w:val="00030AF4"/>
    <w:rsid w:val="00030B1D"/>
    <w:rsid w:val="00030BDF"/>
    <w:rsid w:val="00030DFC"/>
    <w:rsid w:val="00030EFF"/>
    <w:rsid w:val="0003110E"/>
    <w:rsid w:val="00031114"/>
    <w:rsid w:val="00031428"/>
    <w:rsid w:val="0003150F"/>
    <w:rsid w:val="000317F3"/>
    <w:rsid w:val="00031ACE"/>
    <w:rsid w:val="00031D3F"/>
    <w:rsid w:val="00031E8E"/>
    <w:rsid w:val="000322A0"/>
    <w:rsid w:val="0003235A"/>
    <w:rsid w:val="00032381"/>
    <w:rsid w:val="00032568"/>
    <w:rsid w:val="00032849"/>
    <w:rsid w:val="00032F6B"/>
    <w:rsid w:val="00032FCB"/>
    <w:rsid w:val="00033174"/>
    <w:rsid w:val="00033445"/>
    <w:rsid w:val="0003366B"/>
    <w:rsid w:val="00034508"/>
    <w:rsid w:val="000345D8"/>
    <w:rsid w:val="000346A6"/>
    <w:rsid w:val="00034C65"/>
    <w:rsid w:val="00034F83"/>
    <w:rsid w:val="0003681F"/>
    <w:rsid w:val="00036A38"/>
    <w:rsid w:val="0003722E"/>
    <w:rsid w:val="000373CC"/>
    <w:rsid w:val="0003756F"/>
    <w:rsid w:val="00037778"/>
    <w:rsid w:val="00037BB2"/>
    <w:rsid w:val="00037E64"/>
    <w:rsid w:val="00037FEA"/>
    <w:rsid w:val="00040546"/>
    <w:rsid w:val="0004088F"/>
    <w:rsid w:val="00040C78"/>
    <w:rsid w:val="0004154D"/>
    <w:rsid w:val="00042276"/>
    <w:rsid w:val="0004282A"/>
    <w:rsid w:val="000428BD"/>
    <w:rsid w:val="000434F8"/>
    <w:rsid w:val="00043A0A"/>
    <w:rsid w:val="00043EE7"/>
    <w:rsid w:val="00044246"/>
    <w:rsid w:val="00044502"/>
    <w:rsid w:val="000446D6"/>
    <w:rsid w:val="00044A3A"/>
    <w:rsid w:val="00044B8E"/>
    <w:rsid w:val="0004521B"/>
    <w:rsid w:val="000454C7"/>
    <w:rsid w:val="00046262"/>
    <w:rsid w:val="000462A4"/>
    <w:rsid w:val="0004639B"/>
    <w:rsid w:val="000464B3"/>
    <w:rsid w:val="00046786"/>
    <w:rsid w:val="000467C8"/>
    <w:rsid w:val="00046CF7"/>
    <w:rsid w:val="0004767B"/>
    <w:rsid w:val="00047C11"/>
    <w:rsid w:val="00050038"/>
    <w:rsid w:val="00050458"/>
    <w:rsid w:val="00050529"/>
    <w:rsid w:val="00050625"/>
    <w:rsid w:val="0005103D"/>
    <w:rsid w:val="000514E3"/>
    <w:rsid w:val="0005177B"/>
    <w:rsid w:val="00052425"/>
    <w:rsid w:val="00052619"/>
    <w:rsid w:val="00052AE2"/>
    <w:rsid w:val="00052B94"/>
    <w:rsid w:val="00052C3F"/>
    <w:rsid w:val="0005312E"/>
    <w:rsid w:val="00053199"/>
    <w:rsid w:val="0005394D"/>
    <w:rsid w:val="00054065"/>
    <w:rsid w:val="00054129"/>
    <w:rsid w:val="0005458C"/>
    <w:rsid w:val="0005480D"/>
    <w:rsid w:val="000550AF"/>
    <w:rsid w:val="0005512C"/>
    <w:rsid w:val="000554BF"/>
    <w:rsid w:val="00055AC7"/>
    <w:rsid w:val="00055B54"/>
    <w:rsid w:val="00055F94"/>
    <w:rsid w:val="00056692"/>
    <w:rsid w:val="000566AC"/>
    <w:rsid w:val="00056BE6"/>
    <w:rsid w:val="00056D5A"/>
    <w:rsid w:val="000573FD"/>
    <w:rsid w:val="00057951"/>
    <w:rsid w:val="00057E39"/>
    <w:rsid w:val="00057FE8"/>
    <w:rsid w:val="00060986"/>
    <w:rsid w:val="00061675"/>
    <w:rsid w:val="000616B1"/>
    <w:rsid w:val="00061808"/>
    <w:rsid w:val="00061F68"/>
    <w:rsid w:val="0006212D"/>
    <w:rsid w:val="00062147"/>
    <w:rsid w:val="00062209"/>
    <w:rsid w:val="00062643"/>
    <w:rsid w:val="000627A9"/>
    <w:rsid w:val="0006287E"/>
    <w:rsid w:val="00062964"/>
    <w:rsid w:val="00062B66"/>
    <w:rsid w:val="000637E3"/>
    <w:rsid w:val="00063EE2"/>
    <w:rsid w:val="00064075"/>
    <w:rsid w:val="00064214"/>
    <w:rsid w:val="00064A3A"/>
    <w:rsid w:val="00064C5C"/>
    <w:rsid w:val="000655A6"/>
    <w:rsid w:val="00065614"/>
    <w:rsid w:val="000657C7"/>
    <w:rsid w:val="00065866"/>
    <w:rsid w:val="00065931"/>
    <w:rsid w:val="00065B5B"/>
    <w:rsid w:val="00065D50"/>
    <w:rsid w:val="00066197"/>
    <w:rsid w:val="00066D85"/>
    <w:rsid w:val="000675EF"/>
    <w:rsid w:val="000676EE"/>
    <w:rsid w:val="0006788F"/>
    <w:rsid w:val="00067DE8"/>
    <w:rsid w:val="00067F71"/>
    <w:rsid w:val="000705CA"/>
    <w:rsid w:val="00070677"/>
    <w:rsid w:val="00071098"/>
    <w:rsid w:val="000712CF"/>
    <w:rsid w:val="00071443"/>
    <w:rsid w:val="0007176F"/>
    <w:rsid w:val="000717C0"/>
    <w:rsid w:val="00071E7D"/>
    <w:rsid w:val="00071FB9"/>
    <w:rsid w:val="00072116"/>
    <w:rsid w:val="000729AB"/>
    <w:rsid w:val="00072BAF"/>
    <w:rsid w:val="00072EE3"/>
    <w:rsid w:val="00073310"/>
    <w:rsid w:val="0007365B"/>
    <w:rsid w:val="00073D51"/>
    <w:rsid w:val="00073EC1"/>
    <w:rsid w:val="00073F0F"/>
    <w:rsid w:val="00074148"/>
    <w:rsid w:val="000742AB"/>
    <w:rsid w:val="00074749"/>
    <w:rsid w:val="00074CE2"/>
    <w:rsid w:val="00074E8B"/>
    <w:rsid w:val="00074FE8"/>
    <w:rsid w:val="0007507C"/>
    <w:rsid w:val="000750A6"/>
    <w:rsid w:val="0007535B"/>
    <w:rsid w:val="0007587B"/>
    <w:rsid w:val="00075D3A"/>
    <w:rsid w:val="00075E7F"/>
    <w:rsid w:val="00076225"/>
    <w:rsid w:val="000764E5"/>
    <w:rsid w:val="00076569"/>
    <w:rsid w:val="00076697"/>
    <w:rsid w:val="00076A63"/>
    <w:rsid w:val="00076AF9"/>
    <w:rsid w:val="00076B69"/>
    <w:rsid w:val="00076C83"/>
    <w:rsid w:val="00076D35"/>
    <w:rsid w:val="00077018"/>
    <w:rsid w:val="0007707A"/>
    <w:rsid w:val="00077354"/>
    <w:rsid w:val="00077881"/>
    <w:rsid w:val="0007792F"/>
    <w:rsid w:val="00077D59"/>
    <w:rsid w:val="000804AA"/>
    <w:rsid w:val="000804EF"/>
    <w:rsid w:val="00080B6C"/>
    <w:rsid w:val="00081135"/>
    <w:rsid w:val="00081375"/>
    <w:rsid w:val="000815B6"/>
    <w:rsid w:val="00081A85"/>
    <w:rsid w:val="00081BCC"/>
    <w:rsid w:val="00081D3C"/>
    <w:rsid w:val="00081ED0"/>
    <w:rsid w:val="000820DD"/>
    <w:rsid w:val="000823C6"/>
    <w:rsid w:val="000824EF"/>
    <w:rsid w:val="0008277F"/>
    <w:rsid w:val="00082B50"/>
    <w:rsid w:val="00082FEE"/>
    <w:rsid w:val="00083004"/>
    <w:rsid w:val="00083A5D"/>
    <w:rsid w:val="00083A6E"/>
    <w:rsid w:val="00083A8E"/>
    <w:rsid w:val="00083CCA"/>
    <w:rsid w:val="00083E75"/>
    <w:rsid w:val="00083EAC"/>
    <w:rsid w:val="00084329"/>
    <w:rsid w:val="0008449B"/>
    <w:rsid w:val="00084B7F"/>
    <w:rsid w:val="00084C9F"/>
    <w:rsid w:val="00084EEB"/>
    <w:rsid w:val="000851C3"/>
    <w:rsid w:val="00086336"/>
    <w:rsid w:val="00086512"/>
    <w:rsid w:val="00086974"/>
    <w:rsid w:val="00086DF3"/>
    <w:rsid w:val="00086F66"/>
    <w:rsid w:val="00087129"/>
    <w:rsid w:val="00087ABB"/>
    <w:rsid w:val="00087D8C"/>
    <w:rsid w:val="00087F88"/>
    <w:rsid w:val="00090408"/>
    <w:rsid w:val="000910F5"/>
    <w:rsid w:val="00091B37"/>
    <w:rsid w:val="00091BEF"/>
    <w:rsid w:val="00091D2D"/>
    <w:rsid w:val="00091E36"/>
    <w:rsid w:val="0009206C"/>
    <w:rsid w:val="0009264B"/>
    <w:rsid w:val="000935CD"/>
    <w:rsid w:val="0009369D"/>
    <w:rsid w:val="0009432D"/>
    <w:rsid w:val="000944D7"/>
    <w:rsid w:val="0009453D"/>
    <w:rsid w:val="00094B1E"/>
    <w:rsid w:val="00095065"/>
    <w:rsid w:val="000950E1"/>
    <w:rsid w:val="0009548E"/>
    <w:rsid w:val="000954E8"/>
    <w:rsid w:val="0009580C"/>
    <w:rsid w:val="0009589F"/>
    <w:rsid w:val="0009595C"/>
    <w:rsid w:val="00096523"/>
    <w:rsid w:val="00096B06"/>
    <w:rsid w:val="00096CA1"/>
    <w:rsid w:val="00096CE4"/>
    <w:rsid w:val="00096F3D"/>
    <w:rsid w:val="00097B86"/>
    <w:rsid w:val="00097F4D"/>
    <w:rsid w:val="000A02E2"/>
    <w:rsid w:val="000A0344"/>
    <w:rsid w:val="000A0A53"/>
    <w:rsid w:val="000A1427"/>
    <w:rsid w:val="000A19DF"/>
    <w:rsid w:val="000A1BEB"/>
    <w:rsid w:val="000A2507"/>
    <w:rsid w:val="000A2516"/>
    <w:rsid w:val="000A2B7B"/>
    <w:rsid w:val="000A2BF3"/>
    <w:rsid w:val="000A2C76"/>
    <w:rsid w:val="000A2CEA"/>
    <w:rsid w:val="000A3BDA"/>
    <w:rsid w:val="000A3ED0"/>
    <w:rsid w:val="000A3FDE"/>
    <w:rsid w:val="000A42E2"/>
    <w:rsid w:val="000A4D2E"/>
    <w:rsid w:val="000A4D37"/>
    <w:rsid w:val="000A4E33"/>
    <w:rsid w:val="000A4F63"/>
    <w:rsid w:val="000A5C8F"/>
    <w:rsid w:val="000A5F62"/>
    <w:rsid w:val="000A6205"/>
    <w:rsid w:val="000A6664"/>
    <w:rsid w:val="000A68FC"/>
    <w:rsid w:val="000A6963"/>
    <w:rsid w:val="000A69E8"/>
    <w:rsid w:val="000A6E4D"/>
    <w:rsid w:val="000A6E57"/>
    <w:rsid w:val="000A6F87"/>
    <w:rsid w:val="000A70F9"/>
    <w:rsid w:val="000A7652"/>
    <w:rsid w:val="000A7B40"/>
    <w:rsid w:val="000A7EB2"/>
    <w:rsid w:val="000B0334"/>
    <w:rsid w:val="000B06F3"/>
    <w:rsid w:val="000B086F"/>
    <w:rsid w:val="000B08F2"/>
    <w:rsid w:val="000B0D2F"/>
    <w:rsid w:val="000B1A1F"/>
    <w:rsid w:val="000B1DB2"/>
    <w:rsid w:val="000B1FFF"/>
    <w:rsid w:val="000B200A"/>
    <w:rsid w:val="000B2389"/>
    <w:rsid w:val="000B30D4"/>
    <w:rsid w:val="000B3373"/>
    <w:rsid w:val="000B3437"/>
    <w:rsid w:val="000B353E"/>
    <w:rsid w:val="000B3762"/>
    <w:rsid w:val="000B3C96"/>
    <w:rsid w:val="000B4311"/>
    <w:rsid w:val="000B4A74"/>
    <w:rsid w:val="000B4D7A"/>
    <w:rsid w:val="000B5709"/>
    <w:rsid w:val="000B5B3C"/>
    <w:rsid w:val="000B5CD6"/>
    <w:rsid w:val="000B5EC9"/>
    <w:rsid w:val="000B680D"/>
    <w:rsid w:val="000B695A"/>
    <w:rsid w:val="000B695B"/>
    <w:rsid w:val="000B6C9A"/>
    <w:rsid w:val="000B6CB3"/>
    <w:rsid w:val="000B6DB0"/>
    <w:rsid w:val="000B6F74"/>
    <w:rsid w:val="000B70F6"/>
    <w:rsid w:val="000B7C53"/>
    <w:rsid w:val="000B7ECC"/>
    <w:rsid w:val="000C04C3"/>
    <w:rsid w:val="000C04DB"/>
    <w:rsid w:val="000C0CAB"/>
    <w:rsid w:val="000C0ECA"/>
    <w:rsid w:val="000C15D0"/>
    <w:rsid w:val="000C1672"/>
    <w:rsid w:val="000C178A"/>
    <w:rsid w:val="000C1AE5"/>
    <w:rsid w:val="000C2047"/>
    <w:rsid w:val="000C2422"/>
    <w:rsid w:val="000C2529"/>
    <w:rsid w:val="000C2CBB"/>
    <w:rsid w:val="000C2E79"/>
    <w:rsid w:val="000C2EE6"/>
    <w:rsid w:val="000C30C3"/>
    <w:rsid w:val="000C3F7D"/>
    <w:rsid w:val="000C4082"/>
    <w:rsid w:val="000C42B3"/>
    <w:rsid w:val="000C486C"/>
    <w:rsid w:val="000C4B49"/>
    <w:rsid w:val="000C51DE"/>
    <w:rsid w:val="000C56E8"/>
    <w:rsid w:val="000C5723"/>
    <w:rsid w:val="000C5A2E"/>
    <w:rsid w:val="000C5C24"/>
    <w:rsid w:val="000C5C50"/>
    <w:rsid w:val="000C5E8E"/>
    <w:rsid w:val="000C60DE"/>
    <w:rsid w:val="000C6309"/>
    <w:rsid w:val="000C67B0"/>
    <w:rsid w:val="000C68A3"/>
    <w:rsid w:val="000C6A15"/>
    <w:rsid w:val="000C6C72"/>
    <w:rsid w:val="000C740B"/>
    <w:rsid w:val="000C74D2"/>
    <w:rsid w:val="000C78D5"/>
    <w:rsid w:val="000C7C9D"/>
    <w:rsid w:val="000D0605"/>
    <w:rsid w:val="000D0794"/>
    <w:rsid w:val="000D0DD5"/>
    <w:rsid w:val="000D1786"/>
    <w:rsid w:val="000D1AB4"/>
    <w:rsid w:val="000D1FDD"/>
    <w:rsid w:val="000D22A5"/>
    <w:rsid w:val="000D237E"/>
    <w:rsid w:val="000D24F3"/>
    <w:rsid w:val="000D318D"/>
    <w:rsid w:val="000D327E"/>
    <w:rsid w:val="000D3BFF"/>
    <w:rsid w:val="000D3F46"/>
    <w:rsid w:val="000D423D"/>
    <w:rsid w:val="000D45B0"/>
    <w:rsid w:val="000D4624"/>
    <w:rsid w:val="000D4E12"/>
    <w:rsid w:val="000D4F3E"/>
    <w:rsid w:val="000D51A1"/>
    <w:rsid w:val="000D53A5"/>
    <w:rsid w:val="000D59AB"/>
    <w:rsid w:val="000D5BE4"/>
    <w:rsid w:val="000D5CBB"/>
    <w:rsid w:val="000D5E27"/>
    <w:rsid w:val="000D5FB3"/>
    <w:rsid w:val="000D6A96"/>
    <w:rsid w:val="000D6C00"/>
    <w:rsid w:val="000D7D1F"/>
    <w:rsid w:val="000D7F73"/>
    <w:rsid w:val="000E03F8"/>
    <w:rsid w:val="000E0726"/>
    <w:rsid w:val="000E092E"/>
    <w:rsid w:val="000E0A39"/>
    <w:rsid w:val="000E0AF6"/>
    <w:rsid w:val="000E0E88"/>
    <w:rsid w:val="000E1932"/>
    <w:rsid w:val="000E1CA5"/>
    <w:rsid w:val="000E2670"/>
    <w:rsid w:val="000E2B78"/>
    <w:rsid w:val="000E342C"/>
    <w:rsid w:val="000E38E1"/>
    <w:rsid w:val="000E3F6F"/>
    <w:rsid w:val="000E4011"/>
    <w:rsid w:val="000E409F"/>
    <w:rsid w:val="000E4AA5"/>
    <w:rsid w:val="000E4D8B"/>
    <w:rsid w:val="000E4DAD"/>
    <w:rsid w:val="000E54F1"/>
    <w:rsid w:val="000E5B4A"/>
    <w:rsid w:val="000E5D8A"/>
    <w:rsid w:val="000E665B"/>
    <w:rsid w:val="000E7098"/>
    <w:rsid w:val="000E713C"/>
    <w:rsid w:val="000E752E"/>
    <w:rsid w:val="000E755A"/>
    <w:rsid w:val="000E75F8"/>
    <w:rsid w:val="000E7610"/>
    <w:rsid w:val="000E7698"/>
    <w:rsid w:val="000E7EDD"/>
    <w:rsid w:val="000F00FB"/>
    <w:rsid w:val="000F0764"/>
    <w:rsid w:val="000F0BBB"/>
    <w:rsid w:val="000F0F9F"/>
    <w:rsid w:val="000F10CC"/>
    <w:rsid w:val="000F1182"/>
    <w:rsid w:val="000F161D"/>
    <w:rsid w:val="000F1C37"/>
    <w:rsid w:val="000F209E"/>
    <w:rsid w:val="000F21A0"/>
    <w:rsid w:val="000F2BDF"/>
    <w:rsid w:val="000F2E7A"/>
    <w:rsid w:val="000F2FAE"/>
    <w:rsid w:val="000F36FE"/>
    <w:rsid w:val="000F38B7"/>
    <w:rsid w:val="000F40F7"/>
    <w:rsid w:val="000F4149"/>
    <w:rsid w:val="000F4495"/>
    <w:rsid w:val="000F4640"/>
    <w:rsid w:val="000F47EB"/>
    <w:rsid w:val="000F488F"/>
    <w:rsid w:val="000F4995"/>
    <w:rsid w:val="000F4A8D"/>
    <w:rsid w:val="000F4ABD"/>
    <w:rsid w:val="000F4AC5"/>
    <w:rsid w:val="000F4C44"/>
    <w:rsid w:val="000F4D31"/>
    <w:rsid w:val="000F5035"/>
    <w:rsid w:val="000F54E9"/>
    <w:rsid w:val="000F5597"/>
    <w:rsid w:val="000F5826"/>
    <w:rsid w:val="000F5AA3"/>
    <w:rsid w:val="000F5BD8"/>
    <w:rsid w:val="000F6171"/>
    <w:rsid w:val="000F61DA"/>
    <w:rsid w:val="000F651F"/>
    <w:rsid w:val="000F68D0"/>
    <w:rsid w:val="000F6FDE"/>
    <w:rsid w:val="000F707B"/>
    <w:rsid w:val="000F772E"/>
    <w:rsid w:val="000F7F1D"/>
    <w:rsid w:val="00100D0A"/>
    <w:rsid w:val="00100D58"/>
    <w:rsid w:val="001013B8"/>
    <w:rsid w:val="0010156D"/>
    <w:rsid w:val="00101B0A"/>
    <w:rsid w:val="00101B1E"/>
    <w:rsid w:val="00102333"/>
    <w:rsid w:val="00102EEE"/>
    <w:rsid w:val="00102FC1"/>
    <w:rsid w:val="00102FDB"/>
    <w:rsid w:val="0010306F"/>
    <w:rsid w:val="00103257"/>
    <w:rsid w:val="00103C4F"/>
    <w:rsid w:val="00103DF6"/>
    <w:rsid w:val="00104558"/>
    <w:rsid w:val="00104929"/>
    <w:rsid w:val="0010505A"/>
    <w:rsid w:val="0010586B"/>
    <w:rsid w:val="001058B8"/>
    <w:rsid w:val="00106686"/>
    <w:rsid w:val="0011031C"/>
    <w:rsid w:val="001103B1"/>
    <w:rsid w:val="00110554"/>
    <w:rsid w:val="00110E62"/>
    <w:rsid w:val="00111081"/>
    <w:rsid w:val="0011119D"/>
    <w:rsid w:val="00111900"/>
    <w:rsid w:val="001119C1"/>
    <w:rsid w:val="00111CEA"/>
    <w:rsid w:val="00111DC3"/>
    <w:rsid w:val="00111EB3"/>
    <w:rsid w:val="00111FEB"/>
    <w:rsid w:val="0011203F"/>
    <w:rsid w:val="00112062"/>
    <w:rsid w:val="0011238B"/>
    <w:rsid w:val="00112B07"/>
    <w:rsid w:val="00112C50"/>
    <w:rsid w:val="00112D33"/>
    <w:rsid w:val="00113691"/>
    <w:rsid w:val="00113B0E"/>
    <w:rsid w:val="00113DAF"/>
    <w:rsid w:val="00113F9A"/>
    <w:rsid w:val="00113FA0"/>
    <w:rsid w:val="001145F4"/>
    <w:rsid w:val="00114A3C"/>
    <w:rsid w:val="00114D6E"/>
    <w:rsid w:val="00114F35"/>
    <w:rsid w:val="001151F9"/>
    <w:rsid w:val="00115369"/>
    <w:rsid w:val="00115667"/>
    <w:rsid w:val="00115992"/>
    <w:rsid w:val="00115DEB"/>
    <w:rsid w:val="001160F9"/>
    <w:rsid w:val="001162FE"/>
    <w:rsid w:val="00116572"/>
    <w:rsid w:val="00116B66"/>
    <w:rsid w:val="00116D52"/>
    <w:rsid w:val="00117138"/>
    <w:rsid w:val="0011783C"/>
    <w:rsid w:val="00117EB2"/>
    <w:rsid w:val="00120197"/>
    <w:rsid w:val="001204EF"/>
    <w:rsid w:val="0012080C"/>
    <w:rsid w:val="00120AB8"/>
    <w:rsid w:val="00120E3B"/>
    <w:rsid w:val="0012110D"/>
    <w:rsid w:val="00121433"/>
    <w:rsid w:val="00121608"/>
    <w:rsid w:val="00121942"/>
    <w:rsid w:val="00121B0F"/>
    <w:rsid w:val="00121D7D"/>
    <w:rsid w:val="00122035"/>
    <w:rsid w:val="001221F9"/>
    <w:rsid w:val="001226F7"/>
    <w:rsid w:val="00122998"/>
    <w:rsid w:val="001229E0"/>
    <w:rsid w:val="00122DB9"/>
    <w:rsid w:val="00123C25"/>
    <w:rsid w:val="00124E2D"/>
    <w:rsid w:val="00124EFC"/>
    <w:rsid w:val="00125D74"/>
    <w:rsid w:val="00125F6D"/>
    <w:rsid w:val="00125F72"/>
    <w:rsid w:val="0012633C"/>
    <w:rsid w:val="001263CD"/>
    <w:rsid w:val="00127049"/>
    <w:rsid w:val="00127168"/>
    <w:rsid w:val="00127231"/>
    <w:rsid w:val="00127378"/>
    <w:rsid w:val="001276F0"/>
    <w:rsid w:val="00127DF9"/>
    <w:rsid w:val="001300F7"/>
    <w:rsid w:val="00130143"/>
    <w:rsid w:val="00130A66"/>
    <w:rsid w:val="00130C84"/>
    <w:rsid w:val="00130FE3"/>
    <w:rsid w:val="001311A6"/>
    <w:rsid w:val="0013127B"/>
    <w:rsid w:val="001314B3"/>
    <w:rsid w:val="00131BA0"/>
    <w:rsid w:val="0013219E"/>
    <w:rsid w:val="001335D7"/>
    <w:rsid w:val="001338A5"/>
    <w:rsid w:val="00133EBE"/>
    <w:rsid w:val="00134023"/>
    <w:rsid w:val="00134356"/>
    <w:rsid w:val="00135029"/>
    <w:rsid w:val="0013509F"/>
    <w:rsid w:val="0013521A"/>
    <w:rsid w:val="001353AF"/>
    <w:rsid w:val="001357E7"/>
    <w:rsid w:val="00135C7F"/>
    <w:rsid w:val="001361C3"/>
    <w:rsid w:val="00136ED8"/>
    <w:rsid w:val="00137C8A"/>
    <w:rsid w:val="00137D9C"/>
    <w:rsid w:val="00137DC0"/>
    <w:rsid w:val="00140312"/>
    <w:rsid w:val="0014063C"/>
    <w:rsid w:val="00140BFB"/>
    <w:rsid w:val="00141170"/>
    <w:rsid w:val="00141B27"/>
    <w:rsid w:val="00141DF4"/>
    <w:rsid w:val="00141F06"/>
    <w:rsid w:val="0014245E"/>
    <w:rsid w:val="001425AB"/>
    <w:rsid w:val="00142B6E"/>
    <w:rsid w:val="00142ED1"/>
    <w:rsid w:val="0014332B"/>
    <w:rsid w:val="00143940"/>
    <w:rsid w:val="00143DEF"/>
    <w:rsid w:val="00143F31"/>
    <w:rsid w:val="00144195"/>
    <w:rsid w:val="001443DE"/>
    <w:rsid w:val="00144A1D"/>
    <w:rsid w:val="00144F9A"/>
    <w:rsid w:val="0014529E"/>
    <w:rsid w:val="00145CE2"/>
    <w:rsid w:val="001465FD"/>
    <w:rsid w:val="00146EAB"/>
    <w:rsid w:val="00146F0C"/>
    <w:rsid w:val="001470A5"/>
    <w:rsid w:val="0014737B"/>
    <w:rsid w:val="00147CBC"/>
    <w:rsid w:val="00147D22"/>
    <w:rsid w:val="00147D9B"/>
    <w:rsid w:val="00147E71"/>
    <w:rsid w:val="00150081"/>
    <w:rsid w:val="001504E7"/>
    <w:rsid w:val="001505CD"/>
    <w:rsid w:val="0015063E"/>
    <w:rsid w:val="001506ED"/>
    <w:rsid w:val="00150820"/>
    <w:rsid w:val="00150B0A"/>
    <w:rsid w:val="00151CD8"/>
    <w:rsid w:val="0015234F"/>
    <w:rsid w:val="0015257E"/>
    <w:rsid w:val="001525F6"/>
    <w:rsid w:val="0015289C"/>
    <w:rsid w:val="00152AC4"/>
    <w:rsid w:val="00152DA9"/>
    <w:rsid w:val="001539AC"/>
    <w:rsid w:val="001540D1"/>
    <w:rsid w:val="0015444D"/>
    <w:rsid w:val="00154857"/>
    <w:rsid w:val="00154A15"/>
    <w:rsid w:val="00154E31"/>
    <w:rsid w:val="00154F94"/>
    <w:rsid w:val="0015512A"/>
    <w:rsid w:val="001554CE"/>
    <w:rsid w:val="00155B1E"/>
    <w:rsid w:val="00155C8F"/>
    <w:rsid w:val="00156161"/>
    <w:rsid w:val="0015672D"/>
    <w:rsid w:val="001568EE"/>
    <w:rsid w:val="00156BBB"/>
    <w:rsid w:val="00156EDC"/>
    <w:rsid w:val="00157976"/>
    <w:rsid w:val="001605D8"/>
    <w:rsid w:val="001607E7"/>
    <w:rsid w:val="00160F98"/>
    <w:rsid w:val="00161335"/>
    <w:rsid w:val="001615BC"/>
    <w:rsid w:val="00161749"/>
    <w:rsid w:val="00161BA7"/>
    <w:rsid w:val="001620AC"/>
    <w:rsid w:val="001622EB"/>
    <w:rsid w:val="00162C6F"/>
    <w:rsid w:val="00162EA2"/>
    <w:rsid w:val="00163323"/>
    <w:rsid w:val="00163422"/>
    <w:rsid w:val="0016381A"/>
    <w:rsid w:val="00163A25"/>
    <w:rsid w:val="00163AC1"/>
    <w:rsid w:val="00163E3E"/>
    <w:rsid w:val="00163F52"/>
    <w:rsid w:val="001644EA"/>
    <w:rsid w:val="001649D9"/>
    <w:rsid w:val="0016556B"/>
    <w:rsid w:val="00165A5D"/>
    <w:rsid w:val="00165B0F"/>
    <w:rsid w:val="001661E7"/>
    <w:rsid w:val="00166546"/>
    <w:rsid w:val="0016698F"/>
    <w:rsid w:val="00166AE6"/>
    <w:rsid w:val="00167001"/>
    <w:rsid w:val="00167727"/>
    <w:rsid w:val="00167B61"/>
    <w:rsid w:val="00167CFE"/>
    <w:rsid w:val="001704CB"/>
    <w:rsid w:val="0017095F"/>
    <w:rsid w:val="001709C7"/>
    <w:rsid w:val="00171337"/>
    <w:rsid w:val="00171D2F"/>
    <w:rsid w:val="0017211F"/>
    <w:rsid w:val="001721D7"/>
    <w:rsid w:val="001729D3"/>
    <w:rsid w:val="00172DAD"/>
    <w:rsid w:val="00172F29"/>
    <w:rsid w:val="00172F51"/>
    <w:rsid w:val="00172FBC"/>
    <w:rsid w:val="001732EE"/>
    <w:rsid w:val="00173501"/>
    <w:rsid w:val="0017384B"/>
    <w:rsid w:val="00173B2E"/>
    <w:rsid w:val="00173CA0"/>
    <w:rsid w:val="00173D22"/>
    <w:rsid w:val="00173EDE"/>
    <w:rsid w:val="001743C0"/>
    <w:rsid w:val="00174537"/>
    <w:rsid w:val="001746AF"/>
    <w:rsid w:val="001747B4"/>
    <w:rsid w:val="001747D4"/>
    <w:rsid w:val="001749DF"/>
    <w:rsid w:val="00174FA6"/>
    <w:rsid w:val="001751C0"/>
    <w:rsid w:val="001752C3"/>
    <w:rsid w:val="001755DB"/>
    <w:rsid w:val="00175AC0"/>
    <w:rsid w:val="00176675"/>
    <w:rsid w:val="00176F56"/>
    <w:rsid w:val="0017744B"/>
    <w:rsid w:val="0017781E"/>
    <w:rsid w:val="00177B7D"/>
    <w:rsid w:val="00177E79"/>
    <w:rsid w:val="00180547"/>
    <w:rsid w:val="00180FF2"/>
    <w:rsid w:val="001812FD"/>
    <w:rsid w:val="0018136A"/>
    <w:rsid w:val="00181CA6"/>
    <w:rsid w:val="0018206B"/>
    <w:rsid w:val="0018208C"/>
    <w:rsid w:val="001820CB"/>
    <w:rsid w:val="00182AE8"/>
    <w:rsid w:val="00182FD2"/>
    <w:rsid w:val="00183011"/>
    <w:rsid w:val="00183466"/>
    <w:rsid w:val="00183CF8"/>
    <w:rsid w:val="00183E82"/>
    <w:rsid w:val="00184115"/>
    <w:rsid w:val="0018431F"/>
    <w:rsid w:val="001847A0"/>
    <w:rsid w:val="00185B28"/>
    <w:rsid w:val="00185DA5"/>
    <w:rsid w:val="001861FF"/>
    <w:rsid w:val="001865AF"/>
    <w:rsid w:val="00186962"/>
    <w:rsid w:val="001869ED"/>
    <w:rsid w:val="00186C4C"/>
    <w:rsid w:val="00186CA4"/>
    <w:rsid w:val="00187A98"/>
    <w:rsid w:val="00187B2D"/>
    <w:rsid w:val="00190CCB"/>
    <w:rsid w:val="001910FD"/>
    <w:rsid w:val="00191636"/>
    <w:rsid w:val="001916CC"/>
    <w:rsid w:val="00191E66"/>
    <w:rsid w:val="001923E8"/>
    <w:rsid w:val="00192580"/>
    <w:rsid w:val="001926CB"/>
    <w:rsid w:val="001928CC"/>
    <w:rsid w:val="00192A6C"/>
    <w:rsid w:val="00193556"/>
    <w:rsid w:val="00193AB4"/>
    <w:rsid w:val="00193DDD"/>
    <w:rsid w:val="00193E4A"/>
    <w:rsid w:val="00194296"/>
    <w:rsid w:val="00194582"/>
    <w:rsid w:val="00194A4F"/>
    <w:rsid w:val="00194E6B"/>
    <w:rsid w:val="00195023"/>
    <w:rsid w:val="00195BC4"/>
    <w:rsid w:val="00195BFE"/>
    <w:rsid w:val="00195E27"/>
    <w:rsid w:val="00197084"/>
    <w:rsid w:val="00197872"/>
    <w:rsid w:val="001978D2"/>
    <w:rsid w:val="00197B92"/>
    <w:rsid w:val="00197D23"/>
    <w:rsid w:val="001A0844"/>
    <w:rsid w:val="001A0C09"/>
    <w:rsid w:val="001A0C84"/>
    <w:rsid w:val="001A0ED7"/>
    <w:rsid w:val="001A132A"/>
    <w:rsid w:val="001A13DA"/>
    <w:rsid w:val="001A147D"/>
    <w:rsid w:val="001A1A57"/>
    <w:rsid w:val="001A1D29"/>
    <w:rsid w:val="001A24FD"/>
    <w:rsid w:val="001A2697"/>
    <w:rsid w:val="001A26B0"/>
    <w:rsid w:val="001A2783"/>
    <w:rsid w:val="001A2B16"/>
    <w:rsid w:val="001A2B28"/>
    <w:rsid w:val="001A308F"/>
    <w:rsid w:val="001A3155"/>
    <w:rsid w:val="001A3786"/>
    <w:rsid w:val="001A4E54"/>
    <w:rsid w:val="001A4FE5"/>
    <w:rsid w:val="001A5012"/>
    <w:rsid w:val="001A5E3A"/>
    <w:rsid w:val="001A5E7E"/>
    <w:rsid w:val="001A5F5C"/>
    <w:rsid w:val="001A5FD0"/>
    <w:rsid w:val="001A6075"/>
    <w:rsid w:val="001A60C5"/>
    <w:rsid w:val="001A6234"/>
    <w:rsid w:val="001A6EF7"/>
    <w:rsid w:val="001A7B84"/>
    <w:rsid w:val="001A7F50"/>
    <w:rsid w:val="001B0460"/>
    <w:rsid w:val="001B06FD"/>
    <w:rsid w:val="001B07FF"/>
    <w:rsid w:val="001B0936"/>
    <w:rsid w:val="001B0939"/>
    <w:rsid w:val="001B0967"/>
    <w:rsid w:val="001B0C49"/>
    <w:rsid w:val="001B0E81"/>
    <w:rsid w:val="001B104F"/>
    <w:rsid w:val="001B17B2"/>
    <w:rsid w:val="001B1898"/>
    <w:rsid w:val="001B1928"/>
    <w:rsid w:val="001B2007"/>
    <w:rsid w:val="001B2C6D"/>
    <w:rsid w:val="001B2FAF"/>
    <w:rsid w:val="001B333C"/>
    <w:rsid w:val="001B3551"/>
    <w:rsid w:val="001B3829"/>
    <w:rsid w:val="001B3832"/>
    <w:rsid w:val="001B3B83"/>
    <w:rsid w:val="001B3FA3"/>
    <w:rsid w:val="001B5061"/>
    <w:rsid w:val="001B534D"/>
    <w:rsid w:val="001B550D"/>
    <w:rsid w:val="001B59AB"/>
    <w:rsid w:val="001B5D10"/>
    <w:rsid w:val="001B6284"/>
    <w:rsid w:val="001B636F"/>
    <w:rsid w:val="001B6677"/>
    <w:rsid w:val="001B6D50"/>
    <w:rsid w:val="001B720D"/>
    <w:rsid w:val="001B7215"/>
    <w:rsid w:val="001B7672"/>
    <w:rsid w:val="001B7AAC"/>
    <w:rsid w:val="001B7B69"/>
    <w:rsid w:val="001B7E40"/>
    <w:rsid w:val="001C0551"/>
    <w:rsid w:val="001C0749"/>
    <w:rsid w:val="001C0C6E"/>
    <w:rsid w:val="001C1111"/>
    <w:rsid w:val="001C11BE"/>
    <w:rsid w:val="001C140C"/>
    <w:rsid w:val="001C1935"/>
    <w:rsid w:val="001C22ED"/>
    <w:rsid w:val="001C2341"/>
    <w:rsid w:val="001C25AE"/>
    <w:rsid w:val="001C2768"/>
    <w:rsid w:val="001C276F"/>
    <w:rsid w:val="001C2C68"/>
    <w:rsid w:val="001C3B39"/>
    <w:rsid w:val="001C3C79"/>
    <w:rsid w:val="001C3D1C"/>
    <w:rsid w:val="001C3D9B"/>
    <w:rsid w:val="001C3E2D"/>
    <w:rsid w:val="001C502F"/>
    <w:rsid w:val="001C519B"/>
    <w:rsid w:val="001C5253"/>
    <w:rsid w:val="001C6970"/>
    <w:rsid w:val="001C6C5C"/>
    <w:rsid w:val="001C7297"/>
    <w:rsid w:val="001C76D0"/>
    <w:rsid w:val="001C782A"/>
    <w:rsid w:val="001C7ED8"/>
    <w:rsid w:val="001D0334"/>
    <w:rsid w:val="001D06A5"/>
    <w:rsid w:val="001D076E"/>
    <w:rsid w:val="001D08E8"/>
    <w:rsid w:val="001D0E89"/>
    <w:rsid w:val="001D1135"/>
    <w:rsid w:val="001D151B"/>
    <w:rsid w:val="001D1982"/>
    <w:rsid w:val="001D21F2"/>
    <w:rsid w:val="001D2676"/>
    <w:rsid w:val="001D2C6A"/>
    <w:rsid w:val="001D2EB1"/>
    <w:rsid w:val="001D3093"/>
    <w:rsid w:val="001D3514"/>
    <w:rsid w:val="001D398E"/>
    <w:rsid w:val="001D3BF2"/>
    <w:rsid w:val="001D40B3"/>
    <w:rsid w:val="001D44AF"/>
    <w:rsid w:val="001D4817"/>
    <w:rsid w:val="001D4AA9"/>
    <w:rsid w:val="001D561C"/>
    <w:rsid w:val="001D57B5"/>
    <w:rsid w:val="001D5E69"/>
    <w:rsid w:val="001D6094"/>
    <w:rsid w:val="001D65EA"/>
    <w:rsid w:val="001D67D5"/>
    <w:rsid w:val="001D690C"/>
    <w:rsid w:val="001D72E5"/>
    <w:rsid w:val="001D79DF"/>
    <w:rsid w:val="001E01B4"/>
    <w:rsid w:val="001E066A"/>
    <w:rsid w:val="001E096B"/>
    <w:rsid w:val="001E0D2A"/>
    <w:rsid w:val="001E0F13"/>
    <w:rsid w:val="001E0FE2"/>
    <w:rsid w:val="001E1230"/>
    <w:rsid w:val="001E13B8"/>
    <w:rsid w:val="001E1B27"/>
    <w:rsid w:val="001E1B37"/>
    <w:rsid w:val="001E1EFB"/>
    <w:rsid w:val="001E1F32"/>
    <w:rsid w:val="001E2095"/>
    <w:rsid w:val="001E236F"/>
    <w:rsid w:val="001E35C8"/>
    <w:rsid w:val="001E374B"/>
    <w:rsid w:val="001E41CF"/>
    <w:rsid w:val="001E42C9"/>
    <w:rsid w:val="001E43DB"/>
    <w:rsid w:val="001E45DB"/>
    <w:rsid w:val="001E469B"/>
    <w:rsid w:val="001E4ABD"/>
    <w:rsid w:val="001E4AC7"/>
    <w:rsid w:val="001E54EB"/>
    <w:rsid w:val="001E574C"/>
    <w:rsid w:val="001E5754"/>
    <w:rsid w:val="001E5A9E"/>
    <w:rsid w:val="001E69AF"/>
    <w:rsid w:val="001E754A"/>
    <w:rsid w:val="001E7838"/>
    <w:rsid w:val="001E78E1"/>
    <w:rsid w:val="001E7B8E"/>
    <w:rsid w:val="001E7E70"/>
    <w:rsid w:val="001F0078"/>
    <w:rsid w:val="001F02DC"/>
    <w:rsid w:val="001F052E"/>
    <w:rsid w:val="001F08D8"/>
    <w:rsid w:val="001F0C43"/>
    <w:rsid w:val="001F0C52"/>
    <w:rsid w:val="001F19FD"/>
    <w:rsid w:val="001F2926"/>
    <w:rsid w:val="001F2DAE"/>
    <w:rsid w:val="001F2E77"/>
    <w:rsid w:val="001F341D"/>
    <w:rsid w:val="001F3984"/>
    <w:rsid w:val="001F3FC6"/>
    <w:rsid w:val="001F408D"/>
    <w:rsid w:val="001F4686"/>
    <w:rsid w:val="001F48A9"/>
    <w:rsid w:val="001F4926"/>
    <w:rsid w:val="001F5CD8"/>
    <w:rsid w:val="001F5D0D"/>
    <w:rsid w:val="001F5D36"/>
    <w:rsid w:val="001F6004"/>
    <w:rsid w:val="001F627C"/>
    <w:rsid w:val="001F6779"/>
    <w:rsid w:val="001F732D"/>
    <w:rsid w:val="001F758F"/>
    <w:rsid w:val="001F76B1"/>
    <w:rsid w:val="001F7BBB"/>
    <w:rsid w:val="00200378"/>
    <w:rsid w:val="002006B3"/>
    <w:rsid w:val="00200A9D"/>
    <w:rsid w:val="0020108E"/>
    <w:rsid w:val="0020111A"/>
    <w:rsid w:val="0020135D"/>
    <w:rsid w:val="0020146F"/>
    <w:rsid w:val="0020158D"/>
    <w:rsid w:val="00201622"/>
    <w:rsid w:val="00201882"/>
    <w:rsid w:val="00201A74"/>
    <w:rsid w:val="00201CF1"/>
    <w:rsid w:val="0020252D"/>
    <w:rsid w:val="0020291A"/>
    <w:rsid w:val="00202F07"/>
    <w:rsid w:val="00202F71"/>
    <w:rsid w:val="00203BCB"/>
    <w:rsid w:val="00204611"/>
    <w:rsid w:val="00204777"/>
    <w:rsid w:val="002049D3"/>
    <w:rsid w:val="00204E66"/>
    <w:rsid w:val="00205094"/>
    <w:rsid w:val="00205225"/>
    <w:rsid w:val="002052A2"/>
    <w:rsid w:val="0020539D"/>
    <w:rsid w:val="00205655"/>
    <w:rsid w:val="002059BE"/>
    <w:rsid w:val="00205A43"/>
    <w:rsid w:val="00205CAD"/>
    <w:rsid w:val="00205CEA"/>
    <w:rsid w:val="00205E75"/>
    <w:rsid w:val="00206056"/>
    <w:rsid w:val="00206412"/>
    <w:rsid w:val="0020658D"/>
    <w:rsid w:val="00206730"/>
    <w:rsid w:val="002068A6"/>
    <w:rsid w:val="00206A0A"/>
    <w:rsid w:val="0020777F"/>
    <w:rsid w:val="00207A65"/>
    <w:rsid w:val="00207D4A"/>
    <w:rsid w:val="00207D53"/>
    <w:rsid w:val="00207FE7"/>
    <w:rsid w:val="0021042E"/>
    <w:rsid w:val="00210E46"/>
    <w:rsid w:val="00211712"/>
    <w:rsid w:val="0021208C"/>
    <w:rsid w:val="00212622"/>
    <w:rsid w:val="002126D4"/>
    <w:rsid w:val="00212A4F"/>
    <w:rsid w:val="00213536"/>
    <w:rsid w:val="0021391D"/>
    <w:rsid w:val="0021391E"/>
    <w:rsid w:val="002139A9"/>
    <w:rsid w:val="00213D3A"/>
    <w:rsid w:val="00214116"/>
    <w:rsid w:val="002148CC"/>
    <w:rsid w:val="002148EF"/>
    <w:rsid w:val="00214C1C"/>
    <w:rsid w:val="00214E87"/>
    <w:rsid w:val="00215327"/>
    <w:rsid w:val="00215335"/>
    <w:rsid w:val="002155CA"/>
    <w:rsid w:val="00215F2D"/>
    <w:rsid w:val="002161C6"/>
    <w:rsid w:val="00216218"/>
    <w:rsid w:val="00216265"/>
    <w:rsid w:val="00217213"/>
    <w:rsid w:val="002200E7"/>
    <w:rsid w:val="002207F9"/>
    <w:rsid w:val="00220EE7"/>
    <w:rsid w:val="00221158"/>
    <w:rsid w:val="00221212"/>
    <w:rsid w:val="00221378"/>
    <w:rsid w:val="0022159A"/>
    <w:rsid w:val="002219BD"/>
    <w:rsid w:val="00221F13"/>
    <w:rsid w:val="002226AB"/>
    <w:rsid w:val="002229C2"/>
    <w:rsid w:val="00222AD4"/>
    <w:rsid w:val="00223578"/>
    <w:rsid w:val="0022359B"/>
    <w:rsid w:val="002237FB"/>
    <w:rsid w:val="002243BC"/>
    <w:rsid w:val="00224C4C"/>
    <w:rsid w:val="002250FB"/>
    <w:rsid w:val="00225668"/>
    <w:rsid w:val="002257FC"/>
    <w:rsid w:val="00225D91"/>
    <w:rsid w:val="002261B0"/>
    <w:rsid w:val="0022638D"/>
    <w:rsid w:val="002267FA"/>
    <w:rsid w:val="00227A27"/>
    <w:rsid w:val="00227DC4"/>
    <w:rsid w:val="0023083B"/>
    <w:rsid w:val="00230D1D"/>
    <w:rsid w:val="00230E6D"/>
    <w:rsid w:val="00231399"/>
    <w:rsid w:val="00231882"/>
    <w:rsid w:val="00232663"/>
    <w:rsid w:val="00232983"/>
    <w:rsid w:val="00232AD1"/>
    <w:rsid w:val="00232C41"/>
    <w:rsid w:val="00232D08"/>
    <w:rsid w:val="0023311B"/>
    <w:rsid w:val="0023312D"/>
    <w:rsid w:val="00233BC6"/>
    <w:rsid w:val="002341B5"/>
    <w:rsid w:val="00234836"/>
    <w:rsid w:val="0023483D"/>
    <w:rsid w:val="002348A7"/>
    <w:rsid w:val="00234922"/>
    <w:rsid w:val="00234B7A"/>
    <w:rsid w:val="002355B3"/>
    <w:rsid w:val="00235AC8"/>
    <w:rsid w:val="00236398"/>
    <w:rsid w:val="00236873"/>
    <w:rsid w:val="00236C60"/>
    <w:rsid w:val="00236CE4"/>
    <w:rsid w:val="00237119"/>
    <w:rsid w:val="00237887"/>
    <w:rsid w:val="00237B53"/>
    <w:rsid w:val="00237F20"/>
    <w:rsid w:val="00237F7E"/>
    <w:rsid w:val="00240066"/>
    <w:rsid w:val="002401A8"/>
    <w:rsid w:val="002408C9"/>
    <w:rsid w:val="00240ACC"/>
    <w:rsid w:val="00240E3E"/>
    <w:rsid w:val="0024117A"/>
    <w:rsid w:val="002412E5"/>
    <w:rsid w:val="0024184B"/>
    <w:rsid w:val="00242688"/>
    <w:rsid w:val="0024298A"/>
    <w:rsid w:val="00242AA8"/>
    <w:rsid w:val="00242AAE"/>
    <w:rsid w:val="00243927"/>
    <w:rsid w:val="002439FD"/>
    <w:rsid w:val="00243AAF"/>
    <w:rsid w:val="0024458F"/>
    <w:rsid w:val="00244983"/>
    <w:rsid w:val="00244CEE"/>
    <w:rsid w:val="00245BE7"/>
    <w:rsid w:val="00245C80"/>
    <w:rsid w:val="00245C96"/>
    <w:rsid w:val="00245F96"/>
    <w:rsid w:val="00246223"/>
    <w:rsid w:val="002467CA"/>
    <w:rsid w:val="002468A1"/>
    <w:rsid w:val="002468DF"/>
    <w:rsid w:val="00246949"/>
    <w:rsid w:val="00246D7D"/>
    <w:rsid w:val="00247876"/>
    <w:rsid w:val="002479E6"/>
    <w:rsid w:val="002504E9"/>
    <w:rsid w:val="00250C4D"/>
    <w:rsid w:val="00251197"/>
    <w:rsid w:val="0025139B"/>
    <w:rsid w:val="002517D0"/>
    <w:rsid w:val="00251C27"/>
    <w:rsid w:val="002522F7"/>
    <w:rsid w:val="0025245A"/>
    <w:rsid w:val="00252726"/>
    <w:rsid w:val="00252A8C"/>
    <w:rsid w:val="002532DC"/>
    <w:rsid w:val="002539ED"/>
    <w:rsid w:val="00253B64"/>
    <w:rsid w:val="00253C51"/>
    <w:rsid w:val="0025478B"/>
    <w:rsid w:val="00254AE2"/>
    <w:rsid w:val="00254B90"/>
    <w:rsid w:val="00255022"/>
    <w:rsid w:val="002551EA"/>
    <w:rsid w:val="002552C5"/>
    <w:rsid w:val="0025566D"/>
    <w:rsid w:val="002558D6"/>
    <w:rsid w:val="00255C74"/>
    <w:rsid w:val="00255D7D"/>
    <w:rsid w:val="0025610F"/>
    <w:rsid w:val="00256256"/>
    <w:rsid w:val="002564D4"/>
    <w:rsid w:val="0025697E"/>
    <w:rsid w:val="00256F73"/>
    <w:rsid w:val="00257255"/>
    <w:rsid w:val="002577C7"/>
    <w:rsid w:val="00257948"/>
    <w:rsid w:val="00257A31"/>
    <w:rsid w:val="00257E25"/>
    <w:rsid w:val="00257E6B"/>
    <w:rsid w:val="00257F7D"/>
    <w:rsid w:val="00260018"/>
    <w:rsid w:val="00261536"/>
    <w:rsid w:val="00261562"/>
    <w:rsid w:val="002618AA"/>
    <w:rsid w:val="002620EE"/>
    <w:rsid w:val="002621D7"/>
    <w:rsid w:val="002624E2"/>
    <w:rsid w:val="00262731"/>
    <w:rsid w:val="00262F29"/>
    <w:rsid w:val="00262FD2"/>
    <w:rsid w:val="00263944"/>
    <w:rsid w:val="00263968"/>
    <w:rsid w:val="00263C33"/>
    <w:rsid w:val="00264353"/>
    <w:rsid w:val="0026442A"/>
    <w:rsid w:val="002646CA"/>
    <w:rsid w:val="00264746"/>
    <w:rsid w:val="00264C21"/>
    <w:rsid w:val="00264E9C"/>
    <w:rsid w:val="00265432"/>
    <w:rsid w:val="00265461"/>
    <w:rsid w:val="0026562A"/>
    <w:rsid w:val="00265BB8"/>
    <w:rsid w:val="00265FE9"/>
    <w:rsid w:val="0026606C"/>
    <w:rsid w:val="00266551"/>
    <w:rsid w:val="00266C21"/>
    <w:rsid w:val="00266EFC"/>
    <w:rsid w:val="00267266"/>
    <w:rsid w:val="00267465"/>
    <w:rsid w:val="0026770D"/>
    <w:rsid w:val="00267A81"/>
    <w:rsid w:val="00267B8B"/>
    <w:rsid w:val="00267E9D"/>
    <w:rsid w:val="002708DB"/>
    <w:rsid w:val="00270901"/>
    <w:rsid w:val="00270C23"/>
    <w:rsid w:val="002714D7"/>
    <w:rsid w:val="00271B53"/>
    <w:rsid w:val="00271DEE"/>
    <w:rsid w:val="002722A1"/>
    <w:rsid w:val="002722E2"/>
    <w:rsid w:val="00272606"/>
    <w:rsid w:val="002727F7"/>
    <w:rsid w:val="00272DAC"/>
    <w:rsid w:val="00272F45"/>
    <w:rsid w:val="002730F3"/>
    <w:rsid w:val="00273699"/>
    <w:rsid w:val="002737A2"/>
    <w:rsid w:val="0027456B"/>
    <w:rsid w:val="00274642"/>
    <w:rsid w:val="00274960"/>
    <w:rsid w:val="00274C42"/>
    <w:rsid w:val="00274D52"/>
    <w:rsid w:val="00274EAA"/>
    <w:rsid w:val="002755E8"/>
    <w:rsid w:val="00275739"/>
    <w:rsid w:val="00275876"/>
    <w:rsid w:val="002758BF"/>
    <w:rsid w:val="002758E8"/>
    <w:rsid w:val="00275B16"/>
    <w:rsid w:val="00275C10"/>
    <w:rsid w:val="00276212"/>
    <w:rsid w:val="002764FB"/>
    <w:rsid w:val="00276738"/>
    <w:rsid w:val="00276A47"/>
    <w:rsid w:val="00277341"/>
    <w:rsid w:val="002773A1"/>
    <w:rsid w:val="0027778D"/>
    <w:rsid w:val="002804A3"/>
    <w:rsid w:val="002809C6"/>
    <w:rsid w:val="00280FE6"/>
    <w:rsid w:val="00281E02"/>
    <w:rsid w:val="002820E2"/>
    <w:rsid w:val="002823B7"/>
    <w:rsid w:val="00282920"/>
    <w:rsid w:val="00282B23"/>
    <w:rsid w:val="00282B43"/>
    <w:rsid w:val="00282F29"/>
    <w:rsid w:val="00284661"/>
    <w:rsid w:val="00284AD2"/>
    <w:rsid w:val="00284E5D"/>
    <w:rsid w:val="002850E8"/>
    <w:rsid w:val="002856A2"/>
    <w:rsid w:val="00285F05"/>
    <w:rsid w:val="002864FA"/>
    <w:rsid w:val="0028651A"/>
    <w:rsid w:val="0028664E"/>
    <w:rsid w:val="00286659"/>
    <w:rsid w:val="00286B01"/>
    <w:rsid w:val="00286D16"/>
    <w:rsid w:val="002873FE"/>
    <w:rsid w:val="002874B0"/>
    <w:rsid w:val="0028794F"/>
    <w:rsid w:val="00287A74"/>
    <w:rsid w:val="00287C93"/>
    <w:rsid w:val="00287FAA"/>
    <w:rsid w:val="00290374"/>
    <w:rsid w:val="002908B6"/>
    <w:rsid w:val="00291036"/>
    <w:rsid w:val="002910DA"/>
    <w:rsid w:val="002921DF"/>
    <w:rsid w:val="00292A2C"/>
    <w:rsid w:val="00293F8C"/>
    <w:rsid w:val="002940A2"/>
    <w:rsid w:val="002942AE"/>
    <w:rsid w:val="0029490B"/>
    <w:rsid w:val="002958F5"/>
    <w:rsid w:val="00295AB2"/>
    <w:rsid w:val="00295BDC"/>
    <w:rsid w:val="002960D7"/>
    <w:rsid w:val="002968D9"/>
    <w:rsid w:val="00296AF1"/>
    <w:rsid w:val="00296C62"/>
    <w:rsid w:val="00296DAA"/>
    <w:rsid w:val="00296F10"/>
    <w:rsid w:val="00297442"/>
    <w:rsid w:val="00297739"/>
    <w:rsid w:val="00297AAF"/>
    <w:rsid w:val="00297FA7"/>
    <w:rsid w:val="00297FE9"/>
    <w:rsid w:val="002A04D4"/>
    <w:rsid w:val="002A05F0"/>
    <w:rsid w:val="002A098C"/>
    <w:rsid w:val="002A192C"/>
    <w:rsid w:val="002A1C87"/>
    <w:rsid w:val="002A2140"/>
    <w:rsid w:val="002A2216"/>
    <w:rsid w:val="002A28DA"/>
    <w:rsid w:val="002A2EF6"/>
    <w:rsid w:val="002A2FD0"/>
    <w:rsid w:val="002A3409"/>
    <w:rsid w:val="002A3974"/>
    <w:rsid w:val="002A4B23"/>
    <w:rsid w:val="002A4E1D"/>
    <w:rsid w:val="002A4E8F"/>
    <w:rsid w:val="002A5178"/>
    <w:rsid w:val="002A52F7"/>
    <w:rsid w:val="002A541B"/>
    <w:rsid w:val="002A56E9"/>
    <w:rsid w:val="002A5895"/>
    <w:rsid w:val="002A5DAB"/>
    <w:rsid w:val="002A6195"/>
    <w:rsid w:val="002A6657"/>
    <w:rsid w:val="002A6E46"/>
    <w:rsid w:val="002B09CE"/>
    <w:rsid w:val="002B0CF1"/>
    <w:rsid w:val="002B0E51"/>
    <w:rsid w:val="002B1897"/>
    <w:rsid w:val="002B1A3E"/>
    <w:rsid w:val="002B1D6C"/>
    <w:rsid w:val="002B1EB8"/>
    <w:rsid w:val="002B203F"/>
    <w:rsid w:val="002B2252"/>
    <w:rsid w:val="002B28B1"/>
    <w:rsid w:val="002B319B"/>
    <w:rsid w:val="002B463C"/>
    <w:rsid w:val="002B46A4"/>
    <w:rsid w:val="002B4796"/>
    <w:rsid w:val="002B4897"/>
    <w:rsid w:val="002B5402"/>
    <w:rsid w:val="002B5534"/>
    <w:rsid w:val="002B579D"/>
    <w:rsid w:val="002B5ADC"/>
    <w:rsid w:val="002B6167"/>
    <w:rsid w:val="002B698E"/>
    <w:rsid w:val="002B6A6B"/>
    <w:rsid w:val="002B6BB9"/>
    <w:rsid w:val="002B6C59"/>
    <w:rsid w:val="002B7278"/>
    <w:rsid w:val="002C0006"/>
    <w:rsid w:val="002C0DA9"/>
    <w:rsid w:val="002C0F01"/>
    <w:rsid w:val="002C1061"/>
    <w:rsid w:val="002C118D"/>
    <w:rsid w:val="002C1B09"/>
    <w:rsid w:val="002C22DF"/>
    <w:rsid w:val="002C26DE"/>
    <w:rsid w:val="002C29A2"/>
    <w:rsid w:val="002C2A80"/>
    <w:rsid w:val="002C35B0"/>
    <w:rsid w:val="002C35C2"/>
    <w:rsid w:val="002C361D"/>
    <w:rsid w:val="002C3B09"/>
    <w:rsid w:val="002C3C8B"/>
    <w:rsid w:val="002C3DF1"/>
    <w:rsid w:val="002C3E8C"/>
    <w:rsid w:val="002C404C"/>
    <w:rsid w:val="002C4967"/>
    <w:rsid w:val="002C4A10"/>
    <w:rsid w:val="002C4BB1"/>
    <w:rsid w:val="002C4E7C"/>
    <w:rsid w:val="002C5137"/>
    <w:rsid w:val="002C5612"/>
    <w:rsid w:val="002C5D2A"/>
    <w:rsid w:val="002C66D4"/>
    <w:rsid w:val="002C67B5"/>
    <w:rsid w:val="002C6980"/>
    <w:rsid w:val="002C6ABC"/>
    <w:rsid w:val="002C6D4D"/>
    <w:rsid w:val="002C6E9A"/>
    <w:rsid w:val="002C6FAE"/>
    <w:rsid w:val="002C717D"/>
    <w:rsid w:val="002C78A7"/>
    <w:rsid w:val="002C7E7A"/>
    <w:rsid w:val="002C7F61"/>
    <w:rsid w:val="002D055C"/>
    <w:rsid w:val="002D0610"/>
    <w:rsid w:val="002D07E5"/>
    <w:rsid w:val="002D0DC6"/>
    <w:rsid w:val="002D1003"/>
    <w:rsid w:val="002D1AB6"/>
    <w:rsid w:val="002D1FAA"/>
    <w:rsid w:val="002D2443"/>
    <w:rsid w:val="002D2529"/>
    <w:rsid w:val="002D2965"/>
    <w:rsid w:val="002D29DF"/>
    <w:rsid w:val="002D2A27"/>
    <w:rsid w:val="002D2C32"/>
    <w:rsid w:val="002D329E"/>
    <w:rsid w:val="002D4CAF"/>
    <w:rsid w:val="002D52CB"/>
    <w:rsid w:val="002D55BE"/>
    <w:rsid w:val="002D57DA"/>
    <w:rsid w:val="002D5A25"/>
    <w:rsid w:val="002D5AD0"/>
    <w:rsid w:val="002D5C41"/>
    <w:rsid w:val="002D675E"/>
    <w:rsid w:val="002D6CA8"/>
    <w:rsid w:val="002D6D51"/>
    <w:rsid w:val="002D6F83"/>
    <w:rsid w:val="002D777C"/>
    <w:rsid w:val="002E022F"/>
    <w:rsid w:val="002E02F6"/>
    <w:rsid w:val="002E0555"/>
    <w:rsid w:val="002E0C8D"/>
    <w:rsid w:val="002E102A"/>
    <w:rsid w:val="002E1354"/>
    <w:rsid w:val="002E1DCA"/>
    <w:rsid w:val="002E1F61"/>
    <w:rsid w:val="002E23EC"/>
    <w:rsid w:val="002E245D"/>
    <w:rsid w:val="002E252C"/>
    <w:rsid w:val="002E26E4"/>
    <w:rsid w:val="002E2715"/>
    <w:rsid w:val="002E27F7"/>
    <w:rsid w:val="002E28BF"/>
    <w:rsid w:val="002E2DA4"/>
    <w:rsid w:val="002E2FB8"/>
    <w:rsid w:val="002E310C"/>
    <w:rsid w:val="002E36F1"/>
    <w:rsid w:val="002E3B7D"/>
    <w:rsid w:val="002E3D42"/>
    <w:rsid w:val="002E4158"/>
    <w:rsid w:val="002E41A8"/>
    <w:rsid w:val="002E464E"/>
    <w:rsid w:val="002E4749"/>
    <w:rsid w:val="002E49E2"/>
    <w:rsid w:val="002E4BA5"/>
    <w:rsid w:val="002E4E45"/>
    <w:rsid w:val="002E4E61"/>
    <w:rsid w:val="002E54FD"/>
    <w:rsid w:val="002E56F9"/>
    <w:rsid w:val="002E5746"/>
    <w:rsid w:val="002E5AE9"/>
    <w:rsid w:val="002E5CD6"/>
    <w:rsid w:val="002E5F28"/>
    <w:rsid w:val="002E6177"/>
    <w:rsid w:val="002E61D3"/>
    <w:rsid w:val="002E697E"/>
    <w:rsid w:val="002E7111"/>
    <w:rsid w:val="002E7A52"/>
    <w:rsid w:val="002E7B5F"/>
    <w:rsid w:val="002E7C39"/>
    <w:rsid w:val="002E7E96"/>
    <w:rsid w:val="002F007C"/>
    <w:rsid w:val="002F0311"/>
    <w:rsid w:val="002F06CD"/>
    <w:rsid w:val="002F08C4"/>
    <w:rsid w:val="002F104A"/>
    <w:rsid w:val="002F117A"/>
    <w:rsid w:val="002F130D"/>
    <w:rsid w:val="002F1565"/>
    <w:rsid w:val="002F2483"/>
    <w:rsid w:val="002F248D"/>
    <w:rsid w:val="002F2888"/>
    <w:rsid w:val="002F2945"/>
    <w:rsid w:val="002F312B"/>
    <w:rsid w:val="002F322E"/>
    <w:rsid w:val="002F3243"/>
    <w:rsid w:val="002F37B8"/>
    <w:rsid w:val="002F40AE"/>
    <w:rsid w:val="002F4CBA"/>
    <w:rsid w:val="002F592C"/>
    <w:rsid w:val="002F59C7"/>
    <w:rsid w:val="002F6B7E"/>
    <w:rsid w:val="002F6D1D"/>
    <w:rsid w:val="002F7073"/>
    <w:rsid w:val="002F7443"/>
    <w:rsid w:val="003002FC"/>
    <w:rsid w:val="003009E9"/>
    <w:rsid w:val="00300CD8"/>
    <w:rsid w:val="00301A87"/>
    <w:rsid w:val="00301CF1"/>
    <w:rsid w:val="00301D23"/>
    <w:rsid w:val="00301FEC"/>
    <w:rsid w:val="00302385"/>
    <w:rsid w:val="0030248D"/>
    <w:rsid w:val="00302B0B"/>
    <w:rsid w:val="003031C0"/>
    <w:rsid w:val="0030340A"/>
    <w:rsid w:val="003036A4"/>
    <w:rsid w:val="00303855"/>
    <w:rsid w:val="00304081"/>
    <w:rsid w:val="0030442B"/>
    <w:rsid w:val="00304692"/>
    <w:rsid w:val="0030495A"/>
    <w:rsid w:val="00304A5E"/>
    <w:rsid w:val="00304CFA"/>
    <w:rsid w:val="00304E00"/>
    <w:rsid w:val="0030502F"/>
    <w:rsid w:val="0030516F"/>
    <w:rsid w:val="0030547A"/>
    <w:rsid w:val="003054B0"/>
    <w:rsid w:val="00305734"/>
    <w:rsid w:val="00305DB7"/>
    <w:rsid w:val="00305DC4"/>
    <w:rsid w:val="00305E91"/>
    <w:rsid w:val="00306017"/>
    <w:rsid w:val="00306260"/>
    <w:rsid w:val="003064CA"/>
    <w:rsid w:val="00306E8A"/>
    <w:rsid w:val="003071D2"/>
    <w:rsid w:val="003074D4"/>
    <w:rsid w:val="00307654"/>
    <w:rsid w:val="00307873"/>
    <w:rsid w:val="00307A0E"/>
    <w:rsid w:val="00307A43"/>
    <w:rsid w:val="00307D1D"/>
    <w:rsid w:val="00307DB7"/>
    <w:rsid w:val="00310343"/>
    <w:rsid w:val="00311196"/>
    <w:rsid w:val="003114AF"/>
    <w:rsid w:val="00311B1D"/>
    <w:rsid w:val="00311ED1"/>
    <w:rsid w:val="00311F7A"/>
    <w:rsid w:val="0031203F"/>
    <w:rsid w:val="0031227B"/>
    <w:rsid w:val="003123C6"/>
    <w:rsid w:val="00312737"/>
    <w:rsid w:val="00312AF1"/>
    <w:rsid w:val="00313527"/>
    <w:rsid w:val="00313818"/>
    <w:rsid w:val="00313BD6"/>
    <w:rsid w:val="00314158"/>
    <w:rsid w:val="00314273"/>
    <w:rsid w:val="003144AF"/>
    <w:rsid w:val="0031466A"/>
    <w:rsid w:val="00314853"/>
    <w:rsid w:val="003149FF"/>
    <w:rsid w:val="00314B9C"/>
    <w:rsid w:val="003155F9"/>
    <w:rsid w:val="003158C7"/>
    <w:rsid w:val="00315B2E"/>
    <w:rsid w:val="00315DAC"/>
    <w:rsid w:val="003160C5"/>
    <w:rsid w:val="003160C7"/>
    <w:rsid w:val="0031627D"/>
    <w:rsid w:val="003162DC"/>
    <w:rsid w:val="00316B32"/>
    <w:rsid w:val="003170CD"/>
    <w:rsid w:val="003171FD"/>
    <w:rsid w:val="00317253"/>
    <w:rsid w:val="00317832"/>
    <w:rsid w:val="00320EF8"/>
    <w:rsid w:val="00321917"/>
    <w:rsid w:val="00321DFB"/>
    <w:rsid w:val="00321EB8"/>
    <w:rsid w:val="00322821"/>
    <w:rsid w:val="00322908"/>
    <w:rsid w:val="00322ABA"/>
    <w:rsid w:val="003231E8"/>
    <w:rsid w:val="0032354D"/>
    <w:rsid w:val="00323597"/>
    <w:rsid w:val="00323706"/>
    <w:rsid w:val="0032399B"/>
    <w:rsid w:val="00323D29"/>
    <w:rsid w:val="0032493C"/>
    <w:rsid w:val="00324972"/>
    <w:rsid w:val="00324BC8"/>
    <w:rsid w:val="00324FB8"/>
    <w:rsid w:val="003253D3"/>
    <w:rsid w:val="003253E7"/>
    <w:rsid w:val="00325656"/>
    <w:rsid w:val="003257ED"/>
    <w:rsid w:val="00325823"/>
    <w:rsid w:val="00325B1E"/>
    <w:rsid w:val="00325C55"/>
    <w:rsid w:val="003261C4"/>
    <w:rsid w:val="00326241"/>
    <w:rsid w:val="00326679"/>
    <w:rsid w:val="003266AF"/>
    <w:rsid w:val="00326C75"/>
    <w:rsid w:val="00326D7E"/>
    <w:rsid w:val="00326E5C"/>
    <w:rsid w:val="00327471"/>
    <w:rsid w:val="00327640"/>
    <w:rsid w:val="00327821"/>
    <w:rsid w:val="00327AD5"/>
    <w:rsid w:val="00327D27"/>
    <w:rsid w:val="003302D9"/>
    <w:rsid w:val="003304C2"/>
    <w:rsid w:val="0033050E"/>
    <w:rsid w:val="00330600"/>
    <w:rsid w:val="00330767"/>
    <w:rsid w:val="003307E1"/>
    <w:rsid w:val="00330DFC"/>
    <w:rsid w:val="00331357"/>
    <w:rsid w:val="003314A6"/>
    <w:rsid w:val="003317ED"/>
    <w:rsid w:val="00331E25"/>
    <w:rsid w:val="003323F4"/>
    <w:rsid w:val="00332CA6"/>
    <w:rsid w:val="00332CB3"/>
    <w:rsid w:val="00332D76"/>
    <w:rsid w:val="00333414"/>
    <w:rsid w:val="00333482"/>
    <w:rsid w:val="003334FE"/>
    <w:rsid w:val="003338F3"/>
    <w:rsid w:val="003339B3"/>
    <w:rsid w:val="00334337"/>
    <w:rsid w:val="00334752"/>
    <w:rsid w:val="00334DB0"/>
    <w:rsid w:val="003353A6"/>
    <w:rsid w:val="00335A1D"/>
    <w:rsid w:val="00335BC0"/>
    <w:rsid w:val="00335E8F"/>
    <w:rsid w:val="00336297"/>
    <w:rsid w:val="003363C9"/>
    <w:rsid w:val="0033683C"/>
    <w:rsid w:val="00336BD5"/>
    <w:rsid w:val="00336C0D"/>
    <w:rsid w:val="00336C2E"/>
    <w:rsid w:val="00336DD3"/>
    <w:rsid w:val="0033764E"/>
    <w:rsid w:val="00337CB9"/>
    <w:rsid w:val="00337E34"/>
    <w:rsid w:val="00340115"/>
    <w:rsid w:val="00340856"/>
    <w:rsid w:val="00340912"/>
    <w:rsid w:val="003409AA"/>
    <w:rsid w:val="00340ABA"/>
    <w:rsid w:val="0034117E"/>
    <w:rsid w:val="00341433"/>
    <w:rsid w:val="00341840"/>
    <w:rsid w:val="00343CE7"/>
    <w:rsid w:val="00343FBB"/>
    <w:rsid w:val="003443B7"/>
    <w:rsid w:val="00344892"/>
    <w:rsid w:val="003449A4"/>
    <w:rsid w:val="00345000"/>
    <w:rsid w:val="00345218"/>
    <w:rsid w:val="00345340"/>
    <w:rsid w:val="00345383"/>
    <w:rsid w:val="00345504"/>
    <w:rsid w:val="00345692"/>
    <w:rsid w:val="00345933"/>
    <w:rsid w:val="00345A2D"/>
    <w:rsid w:val="00345A98"/>
    <w:rsid w:val="00345D4F"/>
    <w:rsid w:val="00346B20"/>
    <w:rsid w:val="00346B64"/>
    <w:rsid w:val="00346DA6"/>
    <w:rsid w:val="00346EAF"/>
    <w:rsid w:val="00346F8A"/>
    <w:rsid w:val="0034701A"/>
    <w:rsid w:val="003470D2"/>
    <w:rsid w:val="00347307"/>
    <w:rsid w:val="00347593"/>
    <w:rsid w:val="003478AE"/>
    <w:rsid w:val="003479AE"/>
    <w:rsid w:val="00347AED"/>
    <w:rsid w:val="0035049E"/>
    <w:rsid w:val="003506EC"/>
    <w:rsid w:val="00350789"/>
    <w:rsid w:val="0035083E"/>
    <w:rsid w:val="00350A43"/>
    <w:rsid w:val="003512D3"/>
    <w:rsid w:val="00351445"/>
    <w:rsid w:val="003515A3"/>
    <w:rsid w:val="00351994"/>
    <w:rsid w:val="00351C67"/>
    <w:rsid w:val="00352065"/>
    <w:rsid w:val="00352387"/>
    <w:rsid w:val="003523A7"/>
    <w:rsid w:val="00352546"/>
    <w:rsid w:val="003526A8"/>
    <w:rsid w:val="00352BFF"/>
    <w:rsid w:val="00352CF1"/>
    <w:rsid w:val="003537A0"/>
    <w:rsid w:val="003538C9"/>
    <w:rsid w:val="003549AD"/>
    <w:rsid w:val="003551FE"/>
    <w:rsid w:val="0035528A"/>
    <w:rsid w:val="00355472"/>
    <w:rsid w:val="003558B0"/>
    <w:rsid w:val="00355D1E"/>
    <w:rsid w:val="003561F1"/>
    <w:rsid w:val="003576FB"/>
    <w:rsid w:val="00357D45"/>
    <w:rsid w:val="00357FDD"/>
    <w:rsid w:val="003601D0"/>
    <w:rsid w:val="00360467"/>
    <w:rsid w:val="00360AF3"/>
    <w:rsid w:val="00360F5C"/>
    <w:rsid w:val="00361B8F"/>
    <w:rsid w:val="00361BE5"/>
    <w:rsid w:val="00362542"/>
    <w:rsid w:val="00362838"/>
    <w:rsid w:val="00362D54"/>
    <w:rsid w:val="00362F30"/>
    <w:rsid w:val="00363436"/>
    <w:rsid w:val="003636D8"/>
    <w:rsid w:val="00364055"/>
    <w:rsid w:val="00364086"/>
    <w:rsid w:val="00365658"/>
    <w:rsid w:val="00365879"/>
    <w:rsid w:val="0036598A"/>
    <w:rsid w:val="00365F86"/>
    <w:rsid w:val="003666B0"/>
    <w:rsid w:val="003666CF"/>
    <w:rsid w:val="00366CB3"/>
    <w:rsid w:val="00366DF8"/>
    <w:rsid w:val="00366EFF"/>
    <w:rsid w:val="003670B6"/>
    <w:rsid w:val="003670ED"/>
    <w:rsid w:val="003673D0"/>
    <w:rsid w:val="00367B72"/>
    <w:rsid w:val="00367D8D"/>
    <w:rsid w:val="00367E11"/>
    <w:rsid w:val="00367EF6"/>
    <w:rsid w:val="003700B0"/>
    <w:rsid w:val="0037039B"/>
    <w:rsid w:val="00370D27"/>
    <w:rsid w:val="00371BAD"/>
    <w:rsid w:val="00371BD4"/>
    <w:rsid w:val="00371C16"/>
    <w:rsid w:val="00371D76"/>
    <w:rsid w:val="003721C2"/>
    <w:rsid w:val="00372422"/>
    <w:rsid w:val="003725F4"/>
    <w:rsid w:val="0037287C"/>
    <w:rsid w:val="003728A2"/>
    <w:rsid w:val="00372900"/>
    <w:rsid w:val="00373377"/>
    <w:rsid w:val="00373862"/>
    <w:rsid w:val="00373E1F"/>
    <w:rsid w:val="00374366"/>
    <w:rsid w:val="00374397"/>
    <w:rsid w:val="00374A76"/>
    <w:rsid w:val="00375352"/>
    <w:rsid w:val="0037577D"/>
    <w:rsid w:val="00375D16"/>
    <w:rsid w:val="00375E8F"/>
    <w:rsid w:val="00375F23"/>
    <w:rsid w:val="00376136"/>
    <w:rsid w:val="00376264"/>
    <w:rsid w:val="00376AA4"/>
    <w:rsid w:val="00376C38"/>
    <w:rsid w:val="00377038"/>
    <w:rsid w:val="00377297"/>
    <w:rsid w:val="00377317"/>
    <w:rsid w:val="0037747E"/>
    <w:rsid w:val="00380958"/>
    <w:rsid w:val="003809AC"/>
    <w:rsid w:val="003809BB"/>
    <w:rsid w:val="00380E02"/>
    <w:rsid w:val="003812B1"/>
    <w:rsid w:val="0038147F"/>
    <w:rsid w:val="003816FE"/>
    <w:rsid w:val="00381EFC"/>
    <w:rsid w:val="003821E1"/>
    <w:rsid w:val="003821E5"/>
    <w:rsid w:val="00382AA5"/>
    <w:rsid w:val="00383071"/>
    <w:rsid w:val="003832C2"/>
    <w:rsid w:val="00383685"/>
    <w:rsid w:val="003839C7"/>
    <w:rsid w:val="0038440E"/>
    <w:rsid w:val="00384F2F"/>
    <w:rsid w:val="003850E0"/>
    <w:rsid w:val="003851AF"/>
    <w:rsid w:val="003856F1"/>
    <w:rsid w:val="00385CC9"/>
    <w:rsid w:val="00386598"/>
    <w:rsid w:val="003867F0"/>
    <w:rsid w:val="0038696A"/>
    <w:rsid w:val="00386999"/>
    <w:rsid w:val="003869D7"/>
    <w:rsid w:val="00386D85"/>
    <w:rsid w:val="003874BC"/>
    <w:rsid w:val="003876F9"/>
    <w:rsid w:val="003879B2"/>
    <w:rsid w:val="00387C30"/>
    <w:rsid w:val="00387FD5"/>
    <w:rsid w:val="0039249F"/>
    <w:rsid w:val="003926BA"/>
    <w:rsid w:val="00392969"/>
    <w:rsid w:val="00392A03"/>
    <w:rsid w:val="00392A5D"/>
    <w:rsid w:val="00392D36"/>
    <w:rsid w:val="00393187"/>
    <w:rsid w:val="0039323D"/>
    <w:rsid w:val="00393387"/>
    <w:rsid w:val="003934C7"/>
    <w:rsid w:val="00393AD6"/>
    <w:rsid w:val="00393AF3"/>
    <w:rsid w:val="00393F16"/>
    <w:rsid w:val="00393FC8"/>
    <w:rsid w:val="00394411"/>
    <w:rsid w:val="00394534"/>
    <w:rsid w:val="00394A08"/>
    <w:rsid w:val="00394C0F"/>
    <w:rsid w:val="00394F70"/>
    <w:rsid w:val="00395150"/>
    <w:rsid w:val="0039515C"/>
    <w:rsid w:val="00395681"/>
    <w:rsid w:val="003957FF"/>
    <w:rsid w:val="00396961"/>
    <w:rsid w:val="00396CF7"/>
    <w:rsid w:val="00397383"/>
    <w:rsid w:val="003973E2"/>
    <w:rsid w:val="00397464"/>
    <w:rsid w:val="003974D6"/>
    <w:rsid w:val="003977BF"/>
    <w:rsid w:val="00397982"/>
    <w:rsid w:val="003979A4"/>
    <w:rsid w:val="003A0977"/>
    <w:rsid w:val="003A0DF6"/>
    <w:rsid w:val="003A14C2"/>
    <w:rsid w:val="003A15B5"/>
    <w:rsid w:val="003A2329"/>
    <w:rsid w:val="003A2365"/>
    <w:rsid w:val="003A2761"/>
    <w:rsid w:val="003A2884"/>
    <w:rsid w:val="003A2BD3"/>
    <w:rsid w:val="003A34ED"/>
    <w:rsid w:val="003A351F"/>
    <w:rsid w:val="003A3A6B"/>
    <w:rsid w:val="003A3E58"/>
    <w:rsid w:val="003A4001"/>
    <w:rsid w:val="003A40EF"/>
    <w:rsid w:val="003A47C8"/>
    <w:rsid w:val="003A4D53"/>
    <w:rsid w:val="003A511A"/>
    <w:rsid w:val="003A53B1"/>
    <w:rsid w:val="003A5FC8"/>
    <w:rsid w:val="003A6601"/>
    <w:rsid w:val="003A7225"/>
    <w:rsid w:val="003A78C6"/>
    <w:rsid w:val="003A78D3"/>
    <w:rsid w:val="003A7B54"/>
    <w:rsid w:val="003A7C98"/>
    <w:rsid w:val="003A7E33"/>
    <w:rsid w:val="003B00D8"/>
    <w:rsid w:val="003B0B5E"/>
    <w:rsid w:val="003B0EE3"/>
    <w:rsid w:val="003B133B"/>
    <w:rsid w:val="003B156C"/>
    <w:rsid w:val="003B18C6"/>
    <w:rsid w:val="003B1A57"/>
    <w:rsid w:val="003B229D"/>
    <w:rsid w:val="003B2425"/>
    <w:rsid w:val="003B2680"/>
    <w:rsid w:val="003B2E2A"/>
    <w:rsid w:val="003B305D"/>
    <w:rsid w:val="003B3119"/>
    <w:rsid w:val="003B3598"/>
    <w:rsid w:val="003B3997"/>
    <w:rsid w:val="003B39C1"/>
    <w:rsid w:val="003B3EA9"/>
    <w:rsid w:val="003B3F04"/>
    <w:rsid w:val="003B3FAA"/>
    <w:rsid w:val="003B4161"/>
    <w:rsid w:val="003B4237"/>
    <w:rsid w:val="003B4443"/>
    <w:rsid w:val="003B47CF"/>
    <w:rsid w:val="003B529C"/>
    <w:rsid w:val="003B58C8"/>
    <w:rsid w:val="003B58F3"/>
    <w:rsid w:val="003B5FBF"/>
    <w:rsid w:val="003B628E"/>
    <w:rsid w:val="003B62B6"/>
    <w:rsid w:val="003B655E"/>
    <w:rsid w:val="003B6C09"/>
    <w:rsid w:val="003B6C3B"/>
    <w:rsid w:val="003B75DB"/>
    <w:rsid w:val="003B7938"/>
    <w:rsid w:val="003C006C"/>
    <w:rsid w:val="003C0483"/>
    <w:rsid w:val="003C09D2"/>
    <w:rsid w:val="003C0F10"/>
    <w:rsid w:val="003C12C5"/>
    <w:rsid w:val="003C135E"/>
    <w:rsid w:val="003C1F72"/>
    <w:rsid w:val="003C2468"/>
    <w:rsid w:val="003C2866"/>
    <w:rsid w:val="003C2F58"/>
    <w:rsid w:val="003C4649"/>
    <w:rsid w:val="003C4BF4"/>
    <w:rsid w:val="003C5038"/>
    <w:rsid w:val="003C51D0"/>
    <w:rsid w:val="003C567C"/>
    <w:rsid w:val="003C5788"/>
    <w:rsid w:val="003C61D2"/>
    <w:rsid w:val="003C6335"/>
    <w:rsid w:val="003C67A6"/>
    <w:rsid w:val="003C6BC2"/>
    <w:rsid w:val="003C7354"/>
    <w:rsid w:val="003C75A2"/>
    <w:rsid w:val="003C7D72"/>
    <w:rsid w:val="003C7F10"/>
    <w:rsid w:val="003D009F"/>
    <w:rsid w:val="003D0591"/>
    <w:rsid w:val="003D06E1"/>
    <w:rsid w:val="003D0932"/>
    <w:rsid w:val="003D0FA7"/>
    <w:rsid w:val="003D1099"/>
    <w:rsid w:val="003D1589"/>
    <w:rsid w:val="003D1763"/>
    <w:rsid w:val="003D1768"/>
    <w:rsid w:val="003D1976"/>
    <w:rsid w:val="003D259F"/>
    <w:rsid w:val="003D3225"/>
    <w:rsid w:val="003D347F"/>
    <w:rsid w:val="003D35CE"/>
    <w:rsid w:val="003D39F0"/>
    <w:rsid w:val="003D3A16"/>
    <w:rsid w:val="003D4188"/>
    <w:rsid w:val="003D4499"/>
    <w:rsid w:val="003D4638"/>
    <w:rsid w:val="003D488F"/>
    <w:rsid w:val="003D48A1"/>
    <w:rsid w:val="003D48FE"/>
    <w:rsid w:val="003D4F5E"/>
    <w:rsid w:val="003D58EF"/>
    <w:rsid w:val="003D6357"/>
    <w:rsid w:val="003D671B"/>
    <w:rsid w:val="003D68E9"/>
    <w:rsid w:val="003D7450"/>
    <w:rsid w:val="003E060B"/>
    <w:rsid w:val="003E08FC"/>
    <w:rsid w:val="003E0922"/>
    <w:rsid w:val="003E09A6"/>
    <w:rsid w:val="003E1221"/>
    <w:rsid w:val="003E1E63"/>
    <w:rsid w:val="003E1F5C"/>
    <w:rsid w:val="003E2322"/>
    <w:rsid w:val="003E26A9"/>
    <w:rsid w:val="003E27F1"/>
    <w:rsid w:val="003E2CC8"/>
    <w:rsid w:val="003E2E8D"/>
    <w:rsid w:val="003E31B3"/>
    <w:rsid w:val="003E36F4"/>
    <w:rsid w:val="003E3CC6"/>
    <w:rsid w:val="003E3CE6"/>
    <w:rsid w:val="003E3F18"/>
    <w:rsid w:val="003E434A"/>
    <w:rsid w:val="003E448F"/>
    <w:rsid w:val="003E4677"/>
    <w:rsid w:val="003E4A6D"/>
    <w:rsid w:val="003E4F3A"/>
    <w:rsid w:val="003E5721"/>
    <w:rsid w:val="003E59E3"/>
    <w:rsid w:val="003E5FBB"/>
    <w:rsid w:val="003E6627"/>
    <w:rsid w:val="003E68D7"/>
    <w:rsid w:val="003E6F87"/>
    <w:rsid w:val="003E78BD"/>
    <w:rsid w:val="003E7A2E"/>
    <w:rsid w:val="003F0143"/>
    <w:rsid w:val="003F04CE"/>
    <w:rsid w:val="003F07AD"/>
    <w:rsid w:val="003F07FB"/>
    <w:rsid w:val="003F096B"/>
    <w:rsid w:val="003F0BAE"/>
    <w:rsid w:val="003F0DEE"/>
    <w:rsid w:val="003F0EFD"/>
    <w:rsid w:val="003F0F79"/>
    <w:rsid w:val="003F131B"/>
    <w:rsid w:val="003F1521"/>
    <w:rsid w:val="003F2163"/>
    <w:rsid w:val="003F228D"/>
    <w:rsid w:val="003F3343"/>
    <w:rsid w:val="003F3916"/>
    <w:rsid w:val="003F3D8B"/>
    <w:rsid w:val="003F3E1F"/>
    <w:rsid w:val="003F4AD9"/>
    <w:rsid w:val="003F4D36"/>
    <w:rsid w:val="003F4FA3"/>
    <w:rsid w:val="003F536D"/>
    <w:rsid w:val="003F55C3"/>
    <w:rsid w:val="003F5F85"/>
    <w:rsid w:val="003F648A"/>
    <w:rsid w:val="003F64CA"/>
    <w:rsid w:val="003F670E"/>
    <w:rsid w:val="003F713B"/>
    <w:rsid w:val="003F7383"/>
    <w:rsid w:val="003F7523"/>
    <w:rsid w:val="003F7790"/>
    <w:rsid w:val="003F7972"/>
    <w:rsid w:val="003F7CE9"/>
    <w:rsid w:val="003F7F99"/>
    <w:rsid w:val="00400D9C"/>
    <w:rsid w:val="00400E64"/>
    <w:rsid w:val="00400F83"/>
    <w:rsid w:val="00401102"/>
    <w:rsid w:val="00401CD7"/>
    <w:rsid w:val="00402452"/>
    <w:rsid w:val="00402793"/>
    <w:rsid w:val="00402B1E"/>
    <w:rsid w:val="00402BED"/>
    <w:rsid w:val="00402DA5"/>
    <w:rsid w:val="00402E20"/>
    <w:rsid w:val="00402FAA"/>
    <w:rsid w:val="00403985"/>
    <w:rsid w:val="00403C84"/>
    <w:rsid w:val="00404219"/>
    <w:rsid w:val="0040476A"/>
    <w:rsid w:val="00404819"/>
    <w:rsid w:val="004050C9"/>
    <w:rsid w:val="00405A0A"/>
    <w:rsid w:val="00405F80"/>
    <w:rsid w:val="0040652E"/>
    <w:rsid w:val="00406571"/>
    <w:rsid w:val="0040670D"/>
    <w:rsid w:val="0040688D"/>
    <w:rsid w:val="00406D3B"/>
    <w:rsid w:val="00407203"/>
    <w:rsid w:val="004073C7"/>
    <w:rsid w:val="004077EA"/>
    <w:rsid w:val="004101D9"/>
    <w:rsid w:val="004103E9"/>
    <w:rsid w:val="004104AC"/>
    <w:rsid w:val="00410921"/>
    <w:rsid w:val="00410B27"/>
    <w:rsid w:val="00410DD0"/>
    <w:rsid w:val="00410F4B"/>
    <w:rsid w:val="00411BAF"/>
    <w:rsid w:val="00411C43"/>
    <w:rsid w:val="0041265F"/>
    <w:rsid w:val="00412B70"/>
    <w:rsid w:val="0041371F"/>
    <w:rsid w:val="004138B3"/>
    <w:rsid w:val="004139CB"/>
    <w:rsid w:val="00413D45"/>
    <w:rsid w:val="00413E38"/>
    <w:rsid w:val="00413E44"/>
    <w:rsid w:val="0041400C"/>
    <w:rsid w:val="004141EA"/>
    <w:rsid w:val="004142B2"/>
    <w:rsid w:val="00414A63"/>
    <w:rsid w:val="00414A98"/>
    <w:rsid w:val="00414B19"/>
    <w:rsid w:val="00414D26"/>
    <w:rsid w:val="00414DFC"/>
    <w:rsid w:val="00414EA4"/>
    <w:rsid w:val="00414EF8"/>
    <w:rsid w:val="00414FFA"/>
    <w:rsid w:val="00415617"/>
    <w:rsid w:val="00415F91"/>
    <w:rsid w:val="004164A9"/>
    <w:rsid w:val="00416718"/>
    <w:rsid w:val="00416A5B"/>
    <w:rsid w:val="00416E29"/>
    <w:rsid w:val="00416F79"/>
    <w:rsid w:val="004176E1"/>
    <w:rsid w:val="004178AD"/>
    <w:rsid w:val="00417D05"/>
    <w:rsid w:val="00420318"/>
    <w:rsid w:val="0042036E"/>
    <w:rsid w:val="00420AE9"/>
    <w:rsid w:val="00421193"/>
    <w:rsid w:val="0042184B"/>
    <w:rsid w:val="00421ADF"/>
    <w:rsid w:val="0042257D"/>
    <w:rsid w:val="00422C72"/>
    <w:rsid w:val="00422D02"/>
    <w:rsid w:val="00422E14"/>
    <w:rsid w:val="0042324A"/>
    <w:rsid w:val="00423843"/>
    <w:rsid w:val="004239A6"/>
    <w:rsid w:val="004240C2"/>
    <w:rsid w:val="00424EC4"/>
    <w:rsid w:val="004255C1"/>
    <w:rsid w:val="0042565F"/>
    <w:rsid w:val="00425FC9"/>
    <w:rsid w:val="00425FF3"/>
    <w:rsid w:val="004266BB"/>
    <w:rsid w:val="00426CE2"/>
    <w:rsid w:val="00426DA5"/>
    <w:rsid w:val="00430167"/>
    <w:rsid w:val="0043064C"/>
    <w:rsid w:val="00430A05"/>
    <w:rsid w:val="00430BAC"/>
    <w:rsid w:val="004311FD"/>
    <w:rsid w:val="00431985"/>
    <w:rsid w:val="004319D3"/>
    <w:rsid w:val="00431E59"/>
    <w:rsid w:val="0043202A"/>
    <w:rsid w:val="0043224B"/>
    <w:rsid w:val="004329D7"/>
    <w:rsid w:val="00432C55"/>
    <w:rsid w:val="00432C69"/>
    <w:rsid w:val="00432E30"/>
    <w:rsid w:val="004334D3"/>
    <w:rsid w:val="004335BD"/>
    <w:rsid w:val="00433933"/>
    <w:rsid w:val="00433940"/>
    <w:rsid w:val="00433AA0"/>
    <w:rsid w:val="004346DD"/>
    <w:rsid w:val="0043519E"/>
    <w:rsid w:val="0043526D"/>
    <w:rsid w:val="0043584C"/>
    <w:rsid w:val="00435865"/>
    <w:rsid w:val="004365EF"/>
    <w:rsid w:val="0043675E"/>
    <w:rsid w:val="00436812"/>
    <w:rsid w:val="00436C00"/>
    <w:rsid w:val="00436C35"/>
    <w:rsid w:val="00436D89"/>
    <w:rsid w:val="00436F90"/>
    <w:rsid w:val="00437265"/>
    <w:rsid w:val="0043747F"/>
    <w:rsid w:val="00437799"/>
    <w:rsid w:val="00437B45"/>
    <w:rsid w:val="00437C2C"/>
    <w:rsid w:val="00437D35"/>
    <w:rsid w:val="00437D86"/>
    <w:rsid w:val="004402BE"/>
    <w:rsid w:val="00440576"/>
    <w:rsid w:val="004411EC"/>
    <w:rsid w:val="0044121A"/>
    <w:rsid w:val="0044151A"/>
    <w:rsid w:val="00441824"/>
    <w:rsid w:val="004419B6"/>
    <w:rsid w:val="00442284"/>
    <w:rsid w:val="00442A9F"/>
    <w:rsid w:val="00442AE5"/>
    <w:rsid w:val="00443313"/>
    <w:rsid w:val="004439E3"/>
    <w:rsid w:val="00444290"/>
    <w:rsid w:val="00444EB5"/>
    <w:rsid w:val="00444FC8"/>
    <w:rsid w:val="00445249"/>
    <w:rsid w:val="00445C52"/>
    <w:rsid w:val="00445F24"/>
    <w:rsid w:val="0044677C"/>
    <w:rsid w:val="00446E24"/>
    <w:rsid w:val="004471EC"/>
    <w:rsid w:val="004473F1"/>
    <w:rsid w:val="00447659"/>
    <w:rsid w:val="004478CF"/>
    <w:rsid w:val="00447C8E"/>
    <w:rsid w:val="00447E8C"/>
    <w:rsid w:val="00450604"/>
    <w:rsid w:val="00450C2A"/>
    <w:rsid w:val="00450EE2"/>
    <w:rsid w:val="00450F07"/>
    <w:rsid w:val="00450FDA"/>
    <w:rsid w:val="004511B9"/>
    <w:rsid w:val="004520ED"/>
    <w:rsid w:val="0045228C"/>
    <w:rsid w:val="004526B7"/>
    <w:rsid w:val="00453042"/>
    <w:rsid w:val="00453090"/>
    <w:rsid w:val="004533B0"/>
    <w:rsid w:val="00453DA2"/>
    <w:rsid w:val="0045435B"/>
    <w:rsid w:val="00454EDF"/>
    <w:rsid w:val="0045520D"/>
    <w:rsid w:val="004552B5"/>
    <w:rsid w:val="0045560C"/>
    <w:rsid w:val="00455B80"/>
    <w:rsid w:val="00455DA2"/>
    <w:rsid w:val="0045616A"/>
    <w:rsid w:val="004562C6"/>
    <w:rsid w:val="00456861"/>
    <w:rsid w:val="00456BA9"/>
    <w:rsid w:val="00456C19"/>
    <w:rsid w:val="004577A9"/>
    <w:rsid w:val="0046024F"/>
    <w:rsid w:val="004603DB"/>
    <w:rsid w:val="0046079D"/>
    <w:rsid w:val="00460B66"/>
    <w:rsid w:val="00460BEB"/>
    <w:rsid w:val="00460DD9"/>
    <w:rsid w:val="00461BD9"/>
    <w:rsid w:val="00461F05"/>
    <w:rsid w:val="00461F1C"/>
    <w:rsid w:val="0046213D"/>
    <w:rsid w:val="00462174"/>
    <w:rsid w:val="00462290"/>
    <w:rsid w:val="004622C2"/>
    <w:rsid w:val="004624B9"/>
    <w:rsid w:val="0046266C"/>
    <w:rsid w:val="00462C25"/>
    <w:rsid w:val="004633F8"/>
    <w:rsid w:val="00463F03"/>
    <w:rsid w:val="00464C34"/>
    <w:rsid w:val="00465146"/>
    <w:rsid w:val="00465181"/>
    <w:rsid w:val="00465512"/>
    <w:rsid w:val="00465596"/>
    <w:rsid w:val="00465B16"/>
    <w:rsid w:val="00465DC4"/>
    <w:rsid w:val="00465ED7"/>
    <w:rsid w:val="00465F47"/>
    <w:rsid w:val="00465FE5"/>
    <w:rsid w:val="00466F8D"/>
    <w:rsid w:val="004670FB"/>
    <w:rsid w:val="00467615"/>
    <w:rsid w:val="004678BE"/>
    <w:rsid w:val="004678EA"/>
    <w:rsid w:val="00467E53"/>
    <w:rsid w:val="00467E79"/>
    <w:rsid w:val="00467E9D"/>
    <w:rsid w:val="00467F09"/>
    <w:rsid w:val="00471624"/>
    <w:rsid w:val="00471693"/>
    <w:rsid w:val="004719CC"/>
    <w:rsid w:val="00471E52"/>
    <w:rsid w:val="00472282"/>
    <w:rsid w:val="00472915"/>
    <w:rsid w:val="0047344B"/>
    <w:rsid w:val="004734A4"/>
    <w:rsid w:val="00474006"/>
    <w:rsid w:val="00474447"/>
    <w:rsid w:val="00474AAD"/>
    <w:rsid w:val="00474F13"/>
    <w:rsid w:val="00475177"/>
    <w:rsid w:val="004758CD"/>
    <w:rsid w:val="00475C5D"/>
    <w:rsid w:val="00475C71"/>
    <w:rsid w:val="004760A1"/>
    <w:rsid w:val="004760AF"/>
    <w:rsid w:val="004762A5"/>
    <w:rsid w:val="00477353"/>
    <w:rsid w:val="0047739F"/>
    <w:rsid w:val="00477618"/>
    <w:rsid w:val="00477918"/>
    <w:rsid w:val="00477D31"/>
    <w:rsid w:val="0048000E"/>
    <w:rsid w:val="004800BE"/>
    <w:rsid w:val="004802FB"/>
    <w:rsid w:val="0048036F"/>
    <w:rsid w:val="0048043C"/>
    <w:rsid w:val="00480804"/>
    <w:rsid w:val="00481043"/>
    <w:rsid w:val="004810B5"/>
    <w:rsid w:val="004811D2"/>
    <w:rsid w:val="0048125B"/>
    <w:rsid w:val="00481780"/>
    <w:rsid w:val="00481C7C"/>
    <w:rsid w:val="00481FDD"/>
    <w:rsid w:val="0048203A"/>
    <w:rsid w:val="004820D6"/>
    <w:rsid w:val="00482717"/>
    <w:rsid w:val="00482ED6"/>
    <w:rsid w:val="00483021"/>
    <w:rsid w:val="00483104"/>
    <w:rsid w:val="00483317"/>
    <w:rsid w:val="00483356"/>
    <w:rsid w:val="004834E6"/>
    <w:rsid w:val="004835DF"/>
    <w:rsid w:val="00483A58"/>
    <w:rsid w:val="00483AD5"/>
    <w:rsid w:val="00483E51"/>
    <w:rsid w:val="004842BA"/>
    <w:rsid w:val="00484368"/>
    <w:rsid w:val="00484974"/>
    <w:rsid w:val="004849C4"/>
    <w:rsid w:val="00485376"/>
    <w:rsid w:val="004857FA"/>
    <w:rsid w:val="004867ED"/>
    <w:rsid w:val="00486923"/>
    <w:rsid w:val="00486DC9"/>
    <w:rsid w:val="004876E5"/>
    <w:rsid w:val="00487A0D"/>
    <w:rsid w:val="00487DFB"/>
    <w:rsid w:val="004902F5"/>
    <w:rsid w:val="004913E1"/>
    <w:rsid w:val="00491481"/>
    <w:rsid w:val="00491D26"/>
    <w:rsid w:val="00492596"/>
    <w:rsid w:val="004927B1"/>
    <w:rsid w:val="00492878"/>
    <w:rsid w:val="00492AE4"/>
    <w:rsid w:val="004934EB"/>
    <w:rsid w:val="004936D5"/>
    <w:rsid w:val="004938E5"/>
    <w:rsid w:val="00493ADE"/>
    <w:rsid w:val="00493C51"/>
    <w:rsid w:val="0049435C"/>
    <w:rsid w:val="0049449E"/>
    <w:rsid w:val="0049507C"/>
    <w:rsid w:val="0049570F"/>
    <w:rsid w:val="00495888"/>
    <w:rsid w:val="00495F68"/>
    <w:rsid w:val="004961C0"/>
    <w:rsid w:val="00496573"/>
    <w:rsid w:val="00497157"/>
    <w:rsid w:val="0049790F"/>
    <w:rsid w:val="00497AC2"/>
    <w:rsid w:val="004A0557"/>
    <w:rsid w:val="004A0BDE"/>
    <w:rsid w:val="004A0D5F"/>
    <w:rsid w:val="004A10E9"/>
    <w:rsid w:val="004A1247"/>
    <w:rsid w:val="004A14B1"/>
    <w:rsid w:val="004A25EC"/>
    <w:rsid w:val="004A2A51"/>
    <w:rsid w:val="004A2C88"/>
    <w:rsid w:val="004A3784"/>
    <w:rsid w:val="004A3AA8"/>
    <w:rsid w:val="004A3AF5"/>
    <w:rsid w:val="004A44B7"/>
    <w:rsid w:val="004A477F"/>
    <w:rsid w:val="004A47EF"/>
    <w:rsid w:val="004A4E81"/>
    <w:rsid w:val="004A5012"/>
    <w:rsid w:val="004A50DD"/>
    <w:rsid w:val="004A5517"/>
    <w:rsid w:val="004A5FE8"/>
    <w:rsid w:val="004A6EB4"/>
    <w:rsid w:val="004A7075"/>
    <w:rsid w:val="004A745B"/>
    <w:rsid w:val="004A7575"/>
    <w:rsid w:val="004A7A96"/>
    <w:rsid w:val="004A7F60"/>
    <w:rsid w:val="004B02A7"/>
    <w:rsid w:val="004B03C7"/>
    <w:rsid w:val="004B04A7"/>
    <w:rsid w:val="004B0BBD"/>
    <w:rsid w:val="004B0BC9"/>
    <w:rsid w:val="004B0EFA"/>
    <w:rsid w:val="004B1558"/>
    <w:rsid w:val="004B1578"/>
    <w:rsid w:val="004B17CC"/>
    <w:rsid w:val="004B1807"/>
    <w:rsid w:val="004B1BAF"/>
    <w:rsid w:val="004B29E8"/>
    <w:rsid w:val="004B2AE9"/>
    <w:rsid w:val="004B302E"/>
    <w:rsid w:val="004B382D"/>
    <w:rsid w:val="004B412E"/>
    <w:rsid w:val="004B43CA"/>
    <w:rsid w:val="004B48A9"/>
    <w:rsid w:val="004B5493"/>
    <w:rsid w:val="004B594F"/>
    <w:rsid w:val="004B5B6E"/>
    <w:rsid w:val="004B5C5B"/>
    <w:rsid w:val="004B5CCC"/>
    <w:rsid w:val="004B6031"/>
    <w:rsid w:val="004B6BF4"/>
    <w:rsid w:val="004B6DF9"/>
    <w:rsid w:val="004B6E63"/>
    <w:rsid w:val="004B739B"/>
    <w:rsid w:val="004B79D9"/>
    <w:rsid w:val="004B7D66"/>
    <w:rsid w:val="004C0080"/>
    <w:rsid w:val="004C0393"/>
    <w:rsid w:val="004C076A"/>
    <w:rsid w:val="004C0894"/>
    <w:rsid w:val="004C0CE9"/>
    <w:rsid w:val="004C0DB7"/>
    <w:rsid w:val="004C1095"/>
    <w:rsid w:val="004C120B"/>
    <w:rsid w:val="004C1436"/>
    <w:rsid w:val="004C1565"/>
    <w:rsid w:val="004C1DEB"/>
    <w:rsid w:val="004C2B1F"/>
    <w:rsid w:val="004C2D41"/>
    <w:rsid w:val="004C2EA8"/>
    <w:rsid w:val="004C2F31"/>
    <w:rsid w:val="004C3487"/>
    <w:rsid w:val="004C42E3"/>
    <w:rsid w:val="004C4848"/>
    <w:rsid w:val="004C4944"/>
    <w:rsid w:val="004C4B9D"/>
    <w:rsid w:val="004C4BDB"/>
    <w:rsid w:val="004C4CDF"/>
    <w:rsid w:val="004C54DD"/>
    <w:rsid w:val="004C5C94"/>
    <w:rsid w:val="004C6F24"/>
    <w:rsid w:val="004C715C"/>
    <w:rsid w:val="004C720E"/>
    <w:rsid w:val="004C7381"/>
    <w:rsid w:val="004D01B2"/>
    <w:rsid w:val="004D02A0"/>
    <w:rsid w:val="004D0E67"/>
    <w:rsid w:val="004D0E69"/>
    <w:rsid w:val="004D0E9A"/>
    <w:rsid w:val="004D103F"/>
    <w:rsid w:val="004D1103"/>
    <w:rsid w:val="004D11B3"/>
    <w:rsid w:val="004D1376"/>
    <w:rsid w:val="004D14AF"/>
    <w:rsid w:val="004D175F"/>
    <w:rsid w:val="004D1D47"/>
    <w:rsid w:val="004D2DD0"/>
    <w:rsid w:val="004D325D"/>
    <w:rsid w:val="004D374D"/>
    <w:rsid w:val="004D4C5C"/>
    <w:rsid w:val="004D5231"/>
    <w:rsid w:val="004D5309"/>
    <w:rsid w:val="004D56C9"/>
    <w:rsid w:val="004D5F5B"/>
    <w:rsid w:val="004D6A22"/>
    <w:rsid w:val="004D6C56"/>
    <w:rsid w:val="004D7335"/>
    <w:rsid w:val="004D75A9"/>
    <w:rsid w:val="004D7802"/>
    <w:rsid w:val="004D7A8D"/>
    <w:rsid w:val="004D7C8E"/>
    <w:rsid w:val="004E011A"/>
    <w:rsid w:val="004E04F4"/>
    <w:rsid w:val="004E059F"/>
    <w:rsid w:val="004E08EB"/>
    <w:rsid w:val="004E0E28"/>
    <w:rsid w:val="004E188C"/>
    <w:rsid w:val="004E18BB"/>
    <w:rsid w:val="004E1A5D"/>
    <w:rsid w:val="004E1B0B"/>
    <w:rsid w:val="004E1CE9"/>
    <w:rsid w:val="004E2231"/>
    <w:rsid w:val="004E2460"/>
    <w:rsid w:val="004E262E"/>
    <w:rsid w:val="004E2981"/>
    <w:rsid w:val="004E2997"/>
    <w:rsid w:val="004E2AB7"/>
    <w:rsid w:val="004E2E02"/>
    <w:rsid w:val="004E2F33"/>
    <w:rsid w:val="004E34BC"/>
    <w:rsid w:val="004E3795"/>
    <w:rsid w:val="004E3CC1"/>
    <w:rsid w:val="004E43A4"/>
    <w:rsid w:val="004E5528"/>
    <w:rsid w:val="004E5555"/>
    <w:rsid w:val="004E5916"/>
    <w:rsid w:val="004E5A97"/>
    <w:rsid w:val="004E5F15"/>
    <w:rsid w:val="004E6169"/>
    <w:rsid w:val="004E6210"/>
    <w:rsid w:val="004E6662"/>
    <w:rsid w:val="004E67E1"/>
    <w:rsid w:val="004E6B77"/>
    <w:rsid w:val="004E6E12"/>
    <w:rsid w:val="004E6E90"/>
    <w:rsid w:val="004E6FF4"/>
    <w:rsid w:val="004E7327"/>
    <w:rsid w:val="004E766E"/>
    <w:rsid w:val="004E7734"/>
    <w:rsid w:val="004F0096"/>
    <w:rsid w:val="004F0356"/>
    <w:rsid w:val="004F07F8"/>
    <w:rsid w:val="004F0A23"/>
    <w:rsid w:val="004F0EC7"/>
    <w:rsid w:val="004F12CA"/>
    <w:rsid w:val="004F1453"/>
    <w:rsid w:val="004F1629"/>
    <w:rsid w:val="004F171C"/>
    <w:rsid w:val="004F259A"/>
    <w:rsid w:val="004F307F"/>
    <w:rsid w:val="004F3811"/>
    <w:rsid w:val="004F3D6E"/>
    <w:rsid w:val="004F4736"/>
    <w:rsid w:val="004F4A06"/>
    <w:rsid w:val="004F5355"/>
    <w:rsid w:val="004F563F"/>
    <w:rsid w:val="004F5866"/>
    <w:rsid w:val="004F5971"/>
    <w:rsid w:val="004F63C4"/>
    <w:rsid w:val="004F665A"/>
    <w:rsid w:val="004F6AB2"/>
    <w:rsid w:val="004F6AB5"/>
    <w:rsid w:val="004F6F35"/>
    <w:rsid w:val="004F6FAF"/>
    <w:rsid w:val="004F751C"/>
    <w:rsid w:val="004F7984"/>
    <w:rsid w:val="004F7CB6"/>
    <w:rsid w:val="00500149"/>
    <w:rsid w:val="00500A01"/>
    <w:rsid w:val="00500CF7"/>
    <w:rsid w:val="00501B82"/>
    <w:rsid w:val="00502711"/>
    <w:rsid w:val="00502AC4"/>
    <w:rsid w:val="00502C44"/>
    <w:rsid w:val="005030CE"/>
    <w:rsid w:val="00503248"/>
    <w:rsid w:val="00503C0C"/>
    <w:rsid w:val="00504A74"/>
    <w:rsid w:val="00505218"/>
    <w:rsid w:val="005055A5"/>
    <w:rsid w:val="00505736"/>
    <w:rsid w:val="00505C6C"/>
    <w:rsid w:val="005060BD"/>
    <w:rsid w:val="00506857"/>
    <w:rsid w:val="00506A1B"/>
    <w:rsid w:val="0050753A"/>
    <w:rsid w:val="00507BD9"/>
    <w:rsid w:val="00510259"/>
    <w:rsid w:val="0051064E"/>
    <w:rsid w:val="00510830"/>
    <w:rsid w:val="00510E47"/>
    <w:rsid w:val="0051108E"/>
    <w:rsid w:val="00511B8F"/>
    <w:rsid w:val="00511D13"/>
    <w:rsid w:val="00511DB8"/>
    <w:rsid w:val="00512044"/>
    <w:rsid w:val="00512281"/>
    <w:rsid w:val="005128AA"/>
    <w:rsid w:val="00512BBB"/>
    <w:rsid w:val="00513199"/>
    <w:rsid w:val="005137EB"/>
    <w:rsid w:val="005138D8"/>
    <w:rsid w:val="00513986"/>
    <w:rsid w:val="00514A02"/>
    <w:rsid w:val="00514B27"/>
    <w:rsid w:val="00514BEB"/>
    <w:rsid w:val="0051599A"/>
    <w:rsid w:val="00515EC2"/>
    <w:rsid w:val="00515EF8"/>
    <w:rsid w:val="005160A2"/>
    <w:rsid w:val="005165EF"/>
    <w:rsid w:val="00516CE2"/>
    <w:rsid w:val="0051745A"/>
    <w:rsid w:val="0051772D"/>
    <w:rsid w:val="00520194"/>
    <w:rsid w:val="005202CC"/>
    <w:rsid w:val="00521029"/>
    <w:rsid w:val="00521566"/>
    <w:rsid w:val="00521DC7"/>
    <w:rsid w:val="00521F10"/>
    <w:rsid w:val="00521FA8"/>
    <w:rsid w:val="00521FB3"/>
    <w:rsid w:val="00522598"/>
    <w:rsid w:val="005227B0"/>
    <w:rsid w:val="005227D8"/>
    <w:rsid w:val="00522B34"/>
    <w:rsid w:val="00522B73"/>
    <w:rsid w:val="00522CCF"/>
    <w:rsid w:val="005231D6"/>
    <w:rsid w:val="005236B4"/>
    <w:rsid w:val="005236BD"/>
    <w:rsid w:val="005236CF"/>
    <w:rsid w:val="005238E2"/>
    <w:rsid w:val="00523C42"/>
    <w:rsid w:val="00523C6A"/>
    <w:rsid w:val="00523DB2"/>
    <w:rsid w:val="00523E4C"/>
    <w:rsid w:val="00523F4E"/>
    <w:rsid w:val="005242A0"/>
    <w:rsid w:val="00524AF1"/>
    <w:rsid w:val="00524BF1"/>
    <w:rsid w:val="005254BB"/>
    <w:rsid w:val="00525649"/>
    <w:rsid w:val="00525828"/>
    <w:rsid w:val="00526093"/>
    <w:rsid w:val="00526DAA"/>
    <w:rsid w:val="0052732D"/>
    <w:rsid w:val="00527407"/>
    <w:rsid w:val="00527E2A"/>
    <w:rsid w:val="0053029F"/>
    <w:rsid w:val="0053058E"/>
    <w:rsid w:val="00530837"/>
    <w:rsid w:val="0053089B"/>
    <w:rsid w:val="00530B64"/>
    <w:rsid w:val="00530D87"/>
    <w:rsid w:val="00531327"/>
    <w:rsid w:val="005316A2"/>
    <w:rsid w:val="00531E15"/>
    <w:rsid w:val="0053214E"/>
    <w:rsid w:val="0053236F"/>
    <w:rsid w:val="005329F5"/>
    <w:rsid w:val="00532A1D"/>
    <w:rsid w:val="00532DD9"/>
    <w:rsid w:val="00533827"/>
    <w:rsid w:val="005339B3"/>
    <w:rsid w:val="00533C96"/>
    <w:rsid w:val="00533D24"/>
    <w:rsid w:val="00533DC8"/>
    <w:rsid w:val="00533E0E"/>
    <w:rsid w:val="005342AD"/>
    <w:rsid w:val="0053468C"/>
    <w:rsid w:val="00534BE3"/>
    <w:rsid w:val="00534DD8"/>
    <w:rsid w:val="00534EE8"/>
    <w:rsid w:val="00535265"/>
    <w:rsid w:val="00535526"/>
    <w:rsid w:val="00535667"/>
    <w:rsid w:val="00535768"/>
    <w:rsid w:val="0053579A"/>
    <w:rsid w:val="00535E28"/>
    <w:rsid w:val="005366E1"/>
    <w:rsid w:val="0053697A"/>
    <w:rsid w:val="00536FF3"/>
    <w:rsid w:val="00537349"/>
    <w:rsid w:val="005375F1"/>
    <w:rsid w:val="00537751"/>
    <w:rsid w:val="00537A0A"/>
    <w:rsid w:val="00537E48"/>
    <w:rsid w:val="00540023"/>
    <w:rsid w:val="005401EA"/>
    <w:rsid w:val="0054045A"/>
    <w:rsid w:val="00540498"/>
    <w:rsid w:val="00540632"/>
    <w:rsid w:val="0054085E"/>
    <w:rsid w:val="00541875"/>
    <w:rsid w:val="00542065"/>
    <w:rsid w:val="005425E1"/>
    <w:rsid w:val="005426B5"/>
    <w:rsid w:val="00542859"/>
    <w:rsid w:val="005428CA"/>
    <w:rsid w:val="005428EA"/>
    <w:rsid w:val="00542BF8"/>
    <w:rsid w:val="00542C45"/>
    <w:rsid w:val="00543288"/>
    <w:rsid w:val="00543B8A"/>
    <w:rsid w:val="00543E5A"/>
    <w:rsid w:val="00543F83"/>
    <w:rsid w:val="00544956"/>
    <w:rsid w:val="0054496D"/>
    <w:rsid w:val="00544F71"/>
    <w:rsid w:val="0054531D"/>
    <w:rsid w:val="0054547A"/>
    <w:rsid w:val="00545D06"/>
    <w:rsid w:val="0054623C"/>
    <w:rsid w:val="005463A9"/>
    <w:rsid w:val="005463EA"/>
    <w:rsid w:val="00546508"/>
    <w:rsid w:val="0054700C"/>
    <w:rsid w:val="00547AD4"/>
    <w:rsid w:val="00547E60"/>
    <w:rsid w:val="005507A5"/>
    <w:rsid w:val="00550E08"/>
    <w:rsid w:val="0055127A"/>
    <w:rsid w:val="005515EC"/>
    <w:rsid w:val="0055166F"/>
    <w:rsid w:val="00551BDF"/>
    <w:rsid w:val="005520E3"/>
    <w:rsid w:val="005520EB"/>
    <w:rsid w:val="005525D6"/>
    <w:rsid w:val="00552625"/>
    <w:rsid w:val="0055337A"/>
    <w:rsid w:val="005534A4"/>
    <w:rsid w:val="00553589"/>
    <w:rsid w:val="00553D4A"/>
    <w:rsid w:val="00554316"/>
    <w:rsid w:val="0055432E"/>
    <w:rsid w:val="00554B82"/>
    <w:rsid w:val="00554C75"/>
    <w:rsid w:val="00554FF2"/>
    <w:rsid w:val="00555102"/>
    <w:rsid w:val="005551FA"/>
    <w:rsid w:val="005564D1"/>
    <w:rsid w:val="00556706"/>
    <w:rsid w:val="00556F08"/>
    <w:rsid w:val="00556F8C"/>
    <w:rsid w:val="00557697"/>
    <w:rsid w:val="005576CB"/>
    <w:rsid w:val="00557A5B"/>
    <w:rsid w:val="00560285"/>
    <w:rsid w:val="005603C2"/>
    <w:rsid w:val="00560B09"/>
    <w:rsid w:val="00561568"/>
    <w:rsid w:val="00562305"/>
    <w:rsid w:val="0056249C"/>
    <w:rsid w:val="005628F6"/>
    <w:rsid w:val="00562B3C"/>
    <w:rsid w:val="00562F55"/>
    <w:rsid w:val="00563116"/>
    <w:rsid w:val="00563167"/>
    <w:rsid w:val="0056352F"/>
    <w:rsid w:val="005637C7"/>
    <w:rsid w:val="0056382D"/>
    <w:rsid w:val="005638EC"/>
    <w:rsid w:val="00563A5E"/>
    <w:rsid w:val="00563AC3"/>
    <w:rsid w:val="00563DD2"/>
    <w:rsid w:val="00564071"/>
    <w:rsid w:val="0056455E"/>
    <w:rsid w:val="005647A9"/>
    <w:rsid w:val="00564981"/>
    <w:rsid w:val="00564D4D"/>
    <w:rsid w:val="00564F81"/>
    <w:rsid w:val="005656B0"/>
    <w:rsid w:val="005657B8"/>
    <w:rsid w:val="00565985"/>
    <w:rsid w:val="00565EE4"/>
    <w:rsid w:val="005660FF"/>
    <w:rsid w:val="005665E5"/>
    <w:rsid w:val="00566CA2"/>
    <w:rsid w:val="00567422"/>
    <w:rsid w:val="005679FB"/>
    <w:rsid w:val="00567DB5"/>
    <w:rsid w:val="005700C2"/>
    <w:rsid w:val="00570107"/>
    <w:rsid w:val="00570673"/>
    <w:rsid w:val="00570CC6"/>
    <w:rsid w:val="00570D5C"/>
    <w:rsid w:val="00570F23"/>
    <w:rsid w:val="00570FC8"/>
    <w:rsid w:val="005711DC"/>
    <w:rsid w:val="005713F2"/>
    <w:rsid w:val="005715E7"/>
    <w:rsid w:val="00571797"/>
    <w:rsid w:val="00571A22"/>
    <w:rsid w:val="00571F0C"/>
    <w:rsid w:val="0057251F"/>
    <w:rsid w:val="00572723"/>
    <w:rsid w:val="0057285D"/>
    <w:rsid w:val="0057288B"/>
    <w:rsid w:val="00572BF4"/>
    <w:rsid w:val="00573045"/>
    <w:rsid w:val="005731C4"/>
    <w:rsid w:val="005731E3"/>
    <w:rsid w:val="00573598"/>
    <w:rsid w:val="00574198"/>
    <w:rsid w:val="00574347"/>
    <w:rsid w:val="00574C4A"/>
    <w:rsid w:val="00574F76"/>
    <w:rsid w:val="00575034"/>
    <w:rsid w:val="005754D3"/>
    <w:rsid w:val="00575734"/>
    <w:rsid w:val="005757BC"/>
    <w:rsid w:val="00575D33"/>
    <w:rsid w:val="00576714"/>
    <w:rsid w:val="005767F3"/>
    <w:rsid w:val="005768B6"/>
    <w:rsid w:val="005768FA"/>
    <w:rsid w:val="00576BA5"/>
    <w:rsid w:val="00576CF5"/>
    <w:rsid w:val="00576DC9"/>
    <w:rsid w:val="00576E4D"/>
    <w:rsid w:val="00576FDF"/>
    <w:rsid w:val="005770B2"/>
    <w:rsid w:val="00577115"/>
    <w:rsid w:val="005771B8"/>
    <w:rsid w:val="00577813"/>
    <w:rsid w:val="00580007"/>
    <w:rsid w:val="00580F84"/>
    <w:rsid w:val="00581325"/>
    <w:rsid w:val="00581576"/>
    <w:rsid w:val="00582C0A"/>
    <w:rsid w:val="00582DC9"/>
    <w:rsid w:val="005834F9"/>
    <w:rsid w:val="005835CD"/>
    <w:rsid w:val="00584BBD"/>
    <w:rsid w:val="00584E65"/>
    <w:rsid w:val="00585084"/>
    <w:rsid w:val="005851A3"/>
    <w:rsid w:val="005857D2"/>
    <w:rsid w:val="00585A1D"/>
    <w:rsid w:val="00585A81"/>
    <w:rsid w:val="00585CC4"/>
    <w:rsid w:val="00585D47"/>
    <w:rsid w:val="005865BE"/>
    <w:rsid w:val="00586805"/>
    <w:rsid w:val="00586D67"/>
    <w:rsid w:val="00586FAB"/>
    <w:rsid w:val="00587124"/>
    <w:rsid w:val="005871DB"/>
    <w:rsid w:val="00587705"/>
    <w:rsid w:val="005879F6"/>
    <w:rsid w:val="00587DB7"/>
    <w:rsid w:val="005905EC"/>
    <w:rsid w:val="00590735"/>
    <w:rsid w:val="00590BA6"/>
    <w:rsid w:val="00590BE2"/>
    <w:rsid w:val="00591133"/>
    <w:rsid w:val="0059124A"/>
    <w:rsid w:val="00591437"/>
    <w:rsid w:val="00591624"/>
    <w:rsid w:val="00591FC3"/>
    <w:rsid w:val="00592060"/>
    <w:rsid w:val="0059216D"/>
    <w:rsid w:val="0059238C"/>
    <w:rsid w:val="005923B2"/>
    <w:rsid w:val="00592407"/>
    <w:rsid w:val="00592E47"/>
    <w:rsid w:val="00593258"/>
    <w:rsid w:val="00593547"/>
    <w:rsid w:val="00593572"/>
    <w:rsid w:val="00593779"/>
    <w:rsid w:val="00593AFB"/>
    <w:rsid w:val="00593E4C"/>
    <w:rsid w:val="00594157"/>
    <w:rsid w:val="00594554"/>
    <w:rsid w:val="005948EF"/>
    <w:rsid w:val="00594D1E"/>
    <w:rsid w:val="00594D6B"/>
    <w:rsid w:val="00594DF1"/>
    <w:rsid w:val="00594FD9"/>
    <w:rsid w:val="00595009"/>
    <w:rsid w:val="00595076"/>
    <w:rsid w:val="00595620"/>
    <w:rsid w:val="005957CC"/>
    <w:rsid w:val="005959C8"/>
    <w:rsid w:val="00596128"/>
    <w:rsid w:val="00596218"/>
    <w:rsid w:val="005964A7"/>
    <w:rsid w:val="00596A83"/>
    <w:rsid w:val="00597572"/>
    <w:rsid w:val="00597AB9"/>
    <w:rsid w:val="005A0172"/>
    <w:rsid w:val="005A0541"/>
    <w:rsid w:val="005A089C"/>
    <w:rsid w:val="005A09A4"/>
    <w:rsid w:val="005A0EEC"/>
    <w:rsid w:val="005A17B8"/>
    <w:rsid w:val="005A1803"/>
    <w:rsid w:val="005A187C"/>
    <w:rsid w:val="005A1B05"/>
    <w:rsid w:val="005A2168"/>
    <w:rsid w:val="005A23A6"/>
    <w:rsid w:val="005A24CA"/>
    <w:rsid w:val="005A2683"/>
    <w:rsid w:val="005A2B51"/>
    <w:rsid w:val="005A2CB3"/>
    <w:rsid w:val="005A2F81"/>
    <w:rsid w:val="005A335E"/>
    <w:rsid w:val="005A3634"/>
    <w:rsid w:val="005A381B"/>
    <w:rsid w:val="005A3D3C"/>
    <w:rsid w:val="005A42E0"/>
    <w:rsid w:val="005A4677"/>
    <w:rsid w:val="005A4CB5"/>
    <w:rsid w:val="005A552E"/>
    <w:rsid w:val="005A5F78"/>
    <w:rsid w:val="005A5F8E"/>
    <w:rsid w:val="005A6064"/>
    <w:rsid w:val="005A6154"/>
    <w:rsid w:val="005A61F8"/>
    <w:rsid w:val="005A6909"/>
    <w:rsid w:val="005A6921"/>
    <w:rsid w:val="005A6938"/>
    <w:rsid w:val="005A6F55"/>
    <w:rsid w:val="005A754F"/>
    <w:rsid w:val="005A77AB"/>
    <w:rsid w:val="005A780B"/>
    <w:rsid w:val="005A7D62"/>
    <w:rsid w:val="005B0575"/>
    <w:rsid w:val="005B0946"/>
    <w:rsid w:val="005B0AE6"/>
    <w:rsid w:val="005B1531"/>
    <w:rsid w:val="005B19AC"/>
    <w:rsid w:val="005B19B6"/>
    <w:rsid w:val="005B1E46"/>
    <w:rsid w:val="005B2291"/>
    <w:rsid w:val="005B27C4"/>
    <w:rsid w:val="005B2EC7"/>
    <w:rsid w:val="005B3501"/>
    <w:rsid w:val="005B39E8"/>
    <w:rsid w:val="005B3FC3"/>
    <w:rsid w:val="005B426D"/>
    <w:rsid w:val="005B42C7"/>
    <w:rsid w:val="005B42FE"/>
    <w:rsid w:val="005B490E"/>
    <w:rsid w:val="005B4ACE"/>
    <w:rsid w:val="005B4B0A"/>
    <w:rsid w:val="005B52A9"/>
    <w:rsid w:val="005B53FC"/>
    <w:rsid w:val="005B5CDF"/>
    <w:rsid w:val="005B5F1C"/>
    <w:rsid w:val="005B6205"/>
    <w:rsid w:val="005B6330"/>
    <w:rsid w:val="005B6F6E"/>
    <w:rsid w:val="005B6FE4"/>
    <w:rsid w:val="005B73DC"/>
    <w:rsid w:val="005B7823"/>
    <w:rsid w:val="005C005C"/>
    <w:rsid w:val="005C0116"/>
    <w:rsid w:val="005C0674"/>
    <w:rsid w:val="005C067A"/>
    <w:rsid w:val="005C0C75"/>
    <w:rsid w:val="005C1818"/>
    <w:rsid w:val="005C19CB"/>
    <w:rsid w:val="005C1A0F"/>
    <w:rsid w:val="005C2B9B"/>
    <w:rsid w:val="005C2F9E"/>
    <w:rsid w:val="005C2FFA"/>
    <w:rsid w:val="005C323B"/>
    <w:rsid w:val="005C32BF"/>
    <w:rsid w:val="005C34BC"/>
    <w:rsid w:val="005C3DF0"/>
    <w:rsid w:val="005C40B2"/>
    <w:rsid w:val="005C42C4"/>
    <w:rsid w:val="005C442D"/>
    <w:rsid w:val="005C459E"/>
    <w:rsid w:val="005C475A"/>
    <w:rsid w:val="005C48EF"/>
    <w:rsid w:val="005C49BA"/>
    <w:rsid w:val="005C4DA2"/>
    <w:rsid w:val="005C4E5A"/>
    <w:rsid w:val="005C500F"/>
    <w:rsid w:val="005C541A"/>
    <w:rsid w:val="005C552B"/>
    <w:rsid w:val="005C55C2"/>
    <w:rsid w:val="005C56BB"/>
    <w:rsid w:val="005C5911"/>
    <w:rsid w:val="005C5A70"/>
    <w:rsid w:val="005C62EC"/>
    <w:rsid w:val="005C68B1"/>
    <w:rsid w:val="005C6D2D"/>
    <w:rsid w:val="005C6E7B"/>
    <w:rsid w:val="005C7169"/>
    <w:rsid w:val="005C787C"/>
    <w:rsid w:val="005C78B4"/>
    <w:rsid w:val="005C7AEF"/>
    <w:rsid w:val="005C7B17"/>
    <w:rsid w:val="005C7B8A"/>
    <w:rsid w:val="005D01D6"/>
    <w:rsid w:val="005D0504"/>
    <w:rsid w:val="005D09C4"/>
    <w:rsid w:val="005D0AC3"/>
    <w:rsid w:val="005D0BB7"/>
    <w:rsid w:val="005D0C0C"/>
    <w:rsid w:val="005D10FD"/>
    <w:rsid w:val="005D1157"/>
    <w:rsid w:val="005D11DE"/>
    <w:rsid w:val="005D1399"/>
    <w:rsid w:val="005D178B"/>
    <w:rsid w:val="005D1CEB"/>
    <w:rsid w:val="005D1E3E"/>
    <w:rsid w:val="005D1F3D"/>
    <w:rsid w:val="005D1FF9"/>
    <w:rsid w:val="005D20C5"/>
    <w:rsid w:val="005D2770"/>
    <w:rsid w:val="005D27DA"/>
    <w:rsid w:val="005D312E"/>
    <w:rsid w:val="005D332E"/>
    <w:rsid w:val="005D3626"/>
    <w:rsid w:val="005D363C"/>
    <w:rsid w:val="005D3702"/>
    <w:rsid w:val="005D3898"/>
    <w:rsid w:val="005D4272"/>
    <w:rsid w:val="005D46B1"/>
    <w:rsid w:val="005D501F"/>
    <w:rsid w:val="005D5A05"/>
    <w:rsid w:val="005D6021"/>
    <w:rsid w:val="005D6118"/>
    <w:rsid w:val="005D6D19"/>
    <w:rsid w:val="005D6E7B"/>
    <w:rsid w:val="005D7675"/>
    <w:rsid w:val="005D76D6"/>
    <w:rsid w:val="005D776F"/>
    <w:rsid w:val="005D7827"/>
    <w:rsid w:val="005D7BD8"/>
    <w:rsid w:val="005D7D32"/>
    <w:rsid w:val="005E0A06"/>
    <w:rsid w:val="005E0B70"/>
    <w:rsid w:val="005E150B"/>
    <w:rsid w:val="005E1A23"/>
    <w:rsid w:val="005E2121"/>
    <w:rsid w:val="005E22DA"/>
    <w:rsid w:val="005E27A2"/>
    <w:rsid w:val="005E2C75"/>
    <w:rsid w:val="005E2D96"/>
    <w:rsid w:val="005E2E3B"/>
    <w:rsid w:val="005E2FEA"/>
    <w:rsid w:val="005E3832"/>
    <w:rsid w:val="005E3FE7"/>
    <w:rsid w:val="005E406A"/>
    <w:rsid w:val="005E422D"/>
    <w:rsid w:val="005E42D6"/>
    <w:rsid w:val="005E4719"/>
    <w:rsid w:val="005E4B20"/>
    <w:rsid w:val="005E4D7F"/>
    <w:rsid w:val="005E5395"/>
    <w:rsid w:val="005E5573"/>
    <w:rsid w:val="005E58A6"/>
    <w:rsid w:val="005E5AD8"/>
    <w:rsid w:val="005E5D5F"/>
    <w:rsid w:val="005E7125"/>
    <w:rsid w:val="005E73F0"/>
    <w:rsid w:val="005E7775"/>
    <w:rsid w:val="005E788E"/>
    <w:rsid w:val="005E7D1C"/>
    <w:rsid w:val="005E7D41"/>
    <w:rsid w:val="005F0129"/>
    <w:rsid w:val="005F012E"/>
    <w:rsid w:val="005F0558"/>
    <w:rsid w:val="005F09FD"/>
    <w:rsid w:val="005F0B11"/>
    <w:rsid w:val="005F1F03"/>
    <w:rsid w:val="005F27EE"/>
    <w:rsid w:val="005F2BF4"/>
    <w:rsid w:val="005F2D3D"/>
    <w:rsid w:val="005F2F42"/>
    <w:rsid w:val="005F2FA4"/>
    <w:rsid w:val="005F3097"/>
    <w:rsid w:val="005F3288"/>
    <w:rsid w:val="005F3E91"/>
    <w:rsid w:val="005F412F"/>
    <w:rsid w:val="005F423E"/>
    <w:rsid w:val="005F435C"/>
    <w:rsid w:val="005F4638"/>
    <w:rsid w:val="005F4A03"/>
    <w:rsid w:val="005F4BAC"/>
    <w:rsid w:val="005F4D16"/>
    <w:rsid w:val="005F4ED0"/>
    <w:rsid w:val="005F58E5"/>
    <w:rsid w:val="005F5E08"/>
    <w:rsid w:val="005F6659"/>
    <w:rsid w:val="005F6A73"/>
    <w:rsid w:val="005F718F"/>
    <w:rsid w:val="005F72DA"/>
    <w:rsid w:val="005F7889"/>
    <w:rsid w:val="006006F6"/>
    <w:rsid w:val="006008CE"/>
    <w:rsid w:val="006009B7"/>
    <w:rsid w:val="00600ACC"/>
    <w:rsid w:val="00600B12"/>
    <w:rsid w:val="006013AC"/>
    <w:rsid w:val="0060188B"/>
    <w:rsid w:val="00601CFB"/>
    <w:rsid w:val="00601E6F"/>
    <w:rsid w:val="00602970"/>
    <w:rsid w:val="006035BD"/>
    <w:rsid w:val="00603954"/>
    <w:rsid w:val="00603B41"/>
    <w:rsid w:val="00603D9F"/>
    <w:rsid w:val="00603FF6"/>
    <w:rsid w:val="00604565"/>
    <w:rsid w:val="006047CF"/>
    <w:rsid w:val="0060523C"/>
    <w:rsid w:val="006052B2"/>
    <w:rsid w:val="006054F5"/>
    <w:rsid w:val="00605CA7"/>
    <w:rsid w:val="0060645E"/>
    <w:rsid w:val="00606AFB"/>
    <w:rsid w:val="00606BCB"/>
    <w:rsid w:val="00606CEE"/>
    <w:rsid w:val="00607594"/>
    <w:rsid w:val="00607CA2"/>
    <w:rsid w:val="0061038A"/>
    <w:rsid w:val="006104A0"/>
    <w:rsid w:val="006109C2"/>
    <w:rsid w:val="00610CD9"/>
    <w:rsid w:val="00610FD5"/>
    <w:rsid w:val="0061107C"/>
    <w:rsid w:val="006112C4"/>
    <w:rsid w:val="006116D0"/>
    <w:rsid w:val="00611C2E"/>
    <w:rsid w:val="0061230F"/>
    <w:rsid w:val="00612615"/>
    <w:rsid w:val="0061306D"/>
    <w:rsid w:val="00613C53"/>
    <w:rsid w:val="006140FF"/>
    <w:rsid w:val="006145ED"/>
    <w:rsid w:val="0061475C"/>
    <w:rsid w:val="006149C5"/>
    <w:rsid w:val="00614B86"/>
    <w:rsid w:val="00614BCB"/>
    <w:rsid w:val="00614C68"/>
    <w:rsid w:val="00614D4E"/>
    <w:rsid w:val="00614F1F"/>
    <w:rsid w:val="006158FF"/>
    <w:rsid w:val="00615ED5"/>
    <w:rsid w:val="0061638D"/>
    <w:rsid w:val="006165A4"/>
    <w:rsid w:val="00616952"/>
    <w:rsid w:val="00616A6E"/>
    <w:rsid w:val="00616D03"/>
    <w:rsid w:val="00616F5E"/>
    <w:rsid w:val="006178F5"/>
    <w:rsid w:val="00620357"/>
    <w:rsid w:val="00620F53"/>
    <w:rsid w:val="00621020"/>
    <w:rsid w:val="00621282"/>
    <w:rsid w:val="00621AE0"/>
    <w:rsid w:val="00621C41"/>
    <w:rsid w:val="00621D5D"/>
    <w:rsid w:val="00621FF3"/>
    <w:rsid w:val="00622540"/>
    <w:rsid w:val="00622638"/>
    <w:rsid w:val="00622815"/>
    <w:rsid w:val="006229CB"/>
    <w:rsid w:val="00622E8D"/>
    <w:rsid w:val="00622EE5"/>
    <w:rsid w:val="0062316A"/>
    <w:rsid w:val="0062330B"/>
    <w:rsid w:val="0062351B"/>
    <w:rsid w:val="00623853"/>
    <w:rsid w:val="00623926"/>
    <w:rsid w:val="00624390"/>
    <w:rsid w:val="00624583"/>
    <w:rsid w:val="00624AA8"/>
    <w:rsid w:val="00624B2B"/>
    <w:rsid w:val="00624C09"/>
    <w:rsid w:val="00624E55"/>
    <w:rsid w:val="006252C4"/>
    <w:rsid w:val="006259BC"/>
    <w:rsid w:val="00626676"/>
    <w:rsid w:val="00626893"/>
    <w:rsid w:val="00627363"/>
    <w:rsid w:val="006278D3"/>
    <w:rsid w:val="00627E64"/>
    <w:rsid w:val="00627FE9"/>
    <w:rsid w:val="0063006E"/>
    <w:rsid w:val="006300DF"/>
    <w:rsid w:val="0063068C"/>
    <w:rsid w:val="006309C3"/>
    <w:rsid w:val="006309FD"/>
    <w:rsid w:val="00630B22"/>
    <w:rsid w:val="006314A1"/>
    <w:rsid w:val="00631A33"/>
    <w:rsid w:val="00631DF4"/>
    <w:rsid w:val="00631F5B"/>
    <w:rsid w:val="006321B7"/>
    <w:rsid w:val="006321BF"/>
    <w:rsid w:val="0063220C"/>
    <w:rsid w:val="00632455"/>
    <w:rsid w:val="006326FA"/>
    <w:rsid w:val="00632A2E"/>
    <w:rsid w:val="00632BDE"/>
    <w:rsid w:val="00632E1A"/>
    <w:rsid w:val="00633914"/>
    <w:rsid w:val="00633946"/>
    <w:rsid w:val="00633992"/>
    <w:rsid w:val="006339F4"/>
    <w:rsid w:val="00633D0E"/>
    <w:rsid w:val="00634CE8"/>
    <w:rsid w:val="00634E96"/>
    <w:rsid w:val="00635199"/>
    <w:rsid w:val="00635A59"/>
    <w:rsid w:val="00635ED5"/>
    <w:rsid w:val="00636B83"/>
    <w:rsid w:val="0063785A"/>
    <w:rsid w:val="006379B5"/>
    <w:rsid w:val="00637C19"/>
    <w:rsid w:val="00637D48"/>
    <w:rsid w:val="00637E17"/>
    <w:rsid w:val="00640191"/>
    <w:rsid w:val="006405D1"/>
    <w:rsid w:val="00640613"/>
    <w:rsid w:val="00640C1D"/>
    <w:rsid w:val="00640E79"/>
    <w:rsid w:val="00641C66"/>
    <w:rsid w:val="006426B6"/>
    <w:rsid w:val="00642734"/>
    <w:rsid w:val="00643379"/>
    <w:rsid w:val="00643F9D"/>
    <w:rsid w:val="00643FC7"/>
    <w:rsid w:val="00644307"/>
    <w:rsid w:val="00644627"/>
    <w:rsid w:val="00644AFE"/>
    <w:rsid w:val="00644EA8"/>
    <w:rsid w:val="0064511C"/>
    <w:rsid w:val="00645442"/>
    <w:rsid w:val="0064591E"/>
    <w:rsid w:val="00645E2B"/>
    <w:rsid w:val="006468E3"/>
    <w:rsid w:val="00646DA4"/>
    <w:rsid w:val="00646E3E"/>
    <w:rsid w:val="00646F0C"/>
    <w:rsid w:val="00647223"/>
    <w:rsid w:val="00647224"/>
    <w:rsid w:val="006473FB"/>
    <w:rsid w:val="0064767F"/>
    <w:rsid w:val="00650766"/>
    <w:rsid w:val="00650AE9"/>
    <w:rsid w:val="00650C04"/>
    <w:rsid w:val="00651BD0"/>
    <w:rsid w:val="0065214A"/>
    <w:rsid w:val="0065249C"/>
    <w:rsid w:val="00652788"/>
    <w:rsid w:val="00652796"/>
    <w:rsid w:val="00652E4B"/>
    <w:rsid w:val="006530D3"/>
    <w:rsid w:val="00653119"/>
    <w:rsid w:val="0065360F"/>
    <w:rsid w:val="0065380E"/>
    <w:rsid w:val="00653E00"/>
    <w:rsid w:val="006544D9"/>
    <w:rsid w:val="0065463E"/>
    <w:rsid w:val="00654911"/>
    <w:rsid w:val="0065507A"/>
    <w:rsid w:val="006550A4"/>
    <w:rsid w:val="0065555A"/>
    <w:rsid w:val="006556C2"/>
    <w:rsid w:val="00655719"/>
    <w:rsid w:val="0065583A"/>
    <w:rsid w:val="006559BB"/>
    <w:rsid w:val="00655C35"/>
    <w:rsid w:val="00656228"/>
    <w:rsid w:val="00656290"/>
    <w:rsid w:val="00656663"/>
    <w:rsid w:val="00656830"/>
    <w:rsid w:val="00656D7F"/>
    <w:rsid w:val="00656F64"/>
    <w:rsid w:val="00657816"/>
    <w:rsid w:val="0066057F"/>
    <w:rsid w:val="00660BFD"/>
    <w:rsid w:val="0066133F"/>
    <w:rsid w:val="00661B48"/>
    <w:rsid w:val="00662063"/>
    <w:rsid w:val="006625F8"/>
    <w:rsid w:val="006627CD"/>
    <w:rsid w:val="00662B22"/>
    <w:rsid w:val="00662BA3"/>
    <w:rsid w:val="00663399"/>
    <w:rsid w:val="00663521"/>
    <w:rsid w:val="006637A4"/>
    <w:rsid w:val="006639F5"/>
    <w:rsid w:val="00664C36"/>
    <w:rsid w:val="006658AF"/>
    <w:rsid w:val="00665B5B"/>
    <w:rsid w:val="00666290"/>
    <w:rsid w:val="0066649E"/>
    <w:rsid w:val="00666756"/>
    <w:rsid w:val="00666981"/>
    <w:rsid w:val="00666985"/>
    <w:rsid w:val="00666A1C"/>
    <w:rsid w:val="00666E92"/>
    <w:rsid w:val="006673FC"/>
    <w:rsid w:val="00667439"/>
    <w:rsid w:val="00667518"/>
    <w:rsid w:val="006675D2"/>
    <w:rsid w:val="006678AC"/>
    <w:rsid w:val="006678BE"/>
    <w:rsid w:val="00667AAA"/>
    <w:rsid w:val="00667BC9"/>
    <w:rsid w:val="00667C9B"/>
    <w:rsid w:val="00667E1C"/>
    <w:rsid w:val="00670271"/>
    <w:rsid w:val="0067044E"/>
    <w:rsid w:val="00670775"/>
    <w:rsid w:val="006707A5"/>
    <w:rsid w:val="00670979"/>
    <w:rsid w:val="00670D98"/>
    <w:rsid w:val="00670EC2"/>
    <w:rsid w:val="006711F5"/>
    <w:rsid w:val="00671464"/>
    <w:rsid w:val="00671538"/>
    <w:rsid w:val="0067169D"/>
    <w:rsid w:val="00671E36"/>
    <w:rsid w:val="006724D6"/>
    <w:rsid w:val="00672AF1"/>
    <w:rsid w:val="00672BDF"/>
    <w:rsid w:val="00672EF9"/>
    <w:rsid w:val="0067303B"/>
    <w:rsid w:val="006730D7"/>
    <w:rsid w:val="00673689"/>
    <w:rsid w:val="00673744"/>
    <w:rsid w:val="00673765"/>
    <w:rsid w:val="0067393D"/>
    <w:rsid w:val="00673961"/>
    <w:rsid w:val="00673FDF"/>
    <w:rsid w:val="00674770"/>
    <w:rsid w:val="006747F6"/>
    <w:rsid w:val="00675607"/>
    <w:rsid w:val="0067593B"/>
    <w:rsid w:val="00676114"/>
    <w:rsid w:val="0067676C"/>
    <w:rsid w:val="00676B70"/>
    <w:rsid w:val="00677117"/>
    <w:rsid w:val="0067759B"/>
    <w:rsid w:val="00677BAF"/>
    <w:rsid w:val="006804D9"/>
    <w:rsid w:val="00680749"/>
    <w:rsid w:val="00680CDD"/>
    <w:rsid w:val="00680E94"/>
    <w:rsid w:val="00680FCB"/>
    <w:rsid w:val="006817A6"/>
    <w:rsid w:val="006818F1"/>
    <w:rsid w:val="00681A91"/>
    <w:rsid w:val="006820AE"/>
    <w:rsid w:val="0068224C"/>
    <w:rsid w:val="00682A70"/>
    <w:rsid w:val="00682C71"/>
    <w:rsid w:val="00683097"/>
    <w:rsid w:val="00683166"/>
    <w:rsid w:val="0068361F"/>
    <w:rsid w:val="0068379F"/>
    <w:rsid w:val="00683961"/>
    <w:rsid w:val="00683AE6"/>
    <w:rsid w:val="006840C5"/>
    <w:rsid w:val="006840C8"/>
    <w:rsid w:val="00684567"/>
    <w:rsid w:val="0068474E"/>
    <w:rsid w:val="00684DB3"/>
    <w:rsid w:val="00684E98"/>
    <w:rsid w:val="00684FB1"/>
    <w:rsid w:val="006853FB"/>
    <w:rsid w:val="006856E5"/>
    <w:rsid w:val="00685730"/>
    <w:rsid w:val="006857C0"/>
    <w:rsid w:val="0068594E"/>
    <w:rsid w:val="006859CC"/>
    <w:rsid w:val="00685C9E"/>
    <w:rsid w:val="006864C6"/>
    <w:rsid w:val="006866D6"/>
    <w:rsid w:val="00686B33"/>
    <w:rsid w:val="00686BE5"/>
    <w:rsid w:val="00686CDA"/>
    <w:rsid w:val="00686F8A"/>
    <w:rsid w:val="006872B8"/>
    <w:rsid w:val="006877AB"/>
    <w:rsid w:val="00687B57"/>
    <w:rsid w:val="006900B9"/>
    <w:rsid w:val="006909AB"/>
    <w:rsid w:val="00690DD5"/>
    <w:rsid w:val="0069186E"/>
    <w:rsid w:val="00691942"/>
    <w:rsid w:val="006919CE"/>
    <w:rsid w:val="0069211A"/>
    <w:rsid w:val="00692ACF"/>
    <w:rsid w:val="00692EAE"/>
    <w:rsid w:val="00692EBA"/>
    <w:rsid w:val="00693017"/>
    <w:rsid w:val="00693753"/>
    <w:rsid w:val="006937DE"/>
    <w:rsid w:val="006938D3"/>
    <w:rsid w:val="00693C86"/>
    <w:rsid w:val="00693F38"/>
    <w:rsid w:val="006940D0"/>
    <w:rsid w:val="00694465"/>
    <w:rsid w:val="0069452E"/>
    <w:rsid w:val="00695004"/>
    <w:rsid w:val="006950C2"/>
    <w:rsid w:val="00695985"/>
    <w:rsid w:val="00695D38"/>
    <w:rsid w:val="0069619B"/>
    <w:rsid w:val="006963D9"/>
    <w:rsid w:val="006963FB"/>
    <w:rsid w:val="006964A4"/>
    <w:rsid w:val="006964E0"/>
    <w:rsid w:val="006967FE"/>
    <w:rsid w:val="00696C5C"/>
    <w:rsid w:val="00696D86"/>
    <w:rsid w:val="006A00B9"/>
    <w:rsid w:val="006A034F"/>
    <w:rsid w:val="006A0579"/>
    <w:rsid w:val="006A062B"/>
    <w:rsid w:val="006A0677"/>
    <w:rsid w:val="006A06AC"/>
    <w:rsid w:val="006A0B72"/>
    <w:rsid w:val="006A0D1B"/>
    <w:rsid w:val="006A12BA"/>
    <w:rsid w:val="006A132F"/>
    <w:rsid w:val="006A17E7"/>
    <w:rsid w:val="006A1C0C"/>
    <w:rsid w:val="006A1D6F"/>
    <w:rsid w:val="006A1D7E"/>
    <w:rsid w:val="006A1D82"/>
    <w:rsid w:val="006A1E2E"/>
    <w:rsid w:val="006A2875"/>
    <w:rsid w:val="006A2D06"/>
    <w:rsid w:val="006A30B1"/>
    <w:rsid w:val="006A35B7"/>
    <w:rsid w:val="006A38C7"/>
    <w:rsid w:val="006A390A"/>
    <w:rsid w:val="006A3FD4"/>
    <w:rsid w:val="006A4001"/>
    <w:rsid w:val="006A449D"/>
    <w:rsid w:val="006A455E"/>
    <w:rsid w:val="006A4592"/>
    <w:rsid w:val="006A4904"/>
    <w:rsid w:val="006A49AD"/>
    <w:rsid w:val="006A5027"/>
    <w:rsid w:val="006A5E32"/>
    <w:rsid w:val="006A659B"/>
    <w:rsid w:val="006A6A52"/>
    <w:rsid w:val="006A6C4F"/>
    <w:rsid w:val="006A756C"/>
    <w:rsid w:val="006A784C"/>
    <w:rsid w:val="006A78EC"/>
    <w:rsid w:val="006A792C"/>
    <w:rsid w:val="006B0668"/>
    <w:rsid w:val="006B0AAA"/>
    <w:rsid w:val="006B0B10"/>
    <w:rsid w:val="006B196E"/>
    <w:rsid w:val="006B1BA8"/>
    <w:rsid w:val="006B20D0"/>
    <w:rsid w:val="006B26CF"/>
    <w:rsid w:val="006B282E"/>
    <w:rsid w:val="006B2FBA"/>
    <w:rsid w:val="006B3152"/>
    <w:rsid w:val="006B3947"/>
    <w:rsid w:val="006B3A2C"/>
    <w:rsid w:val="006B40F9"/>
    <w:rsid w:val="006B4764"/>
    <w:rsid w:val="006B5304"/>
    <w:rsid w:val="006B55EE"/>
    <w:rsid w:val="006B5734"/>
    <w:rsid w:val="006B585B"/>
    <w:rsid w:val="006B6C1A"/>
    <w:rsid w:val="006B709D"/>
    <w:rsid w:val="006B70DA"/>
    <w:rsid w:val="006B71AF"/>
    <w:rsid w:val="006B788E"/>
    <w:rsid w:val="006B78BB"/>
    <w:rsid w:val="006B79D8"/>
    <w:rsid w:val="006B7ABA"/>
    <w:rsid w:val="006B7EED"/>
    <w:rsid w:val="006C0717"/>
    <w:rsid w:val="006C0C6C"/>
    <w:rsid w:val="006C155F"/>
    <w:rsid w:val="006C15D0"/>
    <w:rsid w:val="006C1E8F"/>
    <w:rsid w:val="006C291D"/>
    <w:rsid w:val="006C2BFB"/>
    <w:rsid w:val="006C34E7"/>
    <w:rsid w:val="006C3608"/>
    <w:rsid w:val="006C3775"/>
    <w:rsid w:val="006C39CF"/>
    <w:rsid w:val="006C3B7B"/>
    <w:rsid w:val="006C3D6C"/>
    <w:rsid w:val="006C42B5"/>
    <w:rsid w:val="006C4C39"/>
    <w:rsid w:val="006C4E5F"/>
    <w:rsid w:val="006C5458"/>
    <w:rsid w:val="006C5463"/>
    <w:rsid w:val="006C56B2"/>
    <w:rsid w:val="006C57C1"/>
    <w:rsid w:val="006C5DC8"/>
    <w:rsid w:val="006C63DC"/>
    <w:rsid w:val="006C69E3"/>
    <w:rsid w:val="006C7364"/>
    <w:rsid w:val="006C76DF"/>
    <w:rsid w:val="006C770C"/>
    <w:rsid w:val="006C7761"/>
    <w:rsid w:val="006C7A22"/>
    <w:rsid w:val="006D077D"/>
    <w:rsid w:val="006D1196"/>
    <w:rsid w:val="006D185A"/>
    <w:rsid w:val="006D1ED2"/>
    <w:rsid w:val="006D26C6"/>
    <w:rsid w:val="006D2900"/>
    <w:rsid w:val="006D2D91"/>
    <w:rsid w:val="006D2DF9"/>
    <w:rsid w:val="006D2EEC"/>
    <w:rsid w:val="006D32D9"/>
    <w:rsid w:val="006D3A8E"/>
    <w:rsid w:val="006D439F"/>
    <w:rsid w:val="006D43E4"/>
    <w:rsid w:val="006D4AA0"/>
    <w:rsid w:val="006D4D0E"/>
    <w:rsid w:val="006D4DA0"/>
    <w:rsid w:val="006D4DBF"/>
    <w:rsid w:val="006D4DD7"/>
    <w:rsid w:val="006D4F25"/>
    <w:rsid w:val="006D547B"/>
    <w:rsid w:val="006D5E22"/>
    <w:rsid w:val="006D60BA"/>
    <w:rsid w:val="006D64AE"/>
    <w:rsid w:val="006D6694"/>
    <w:rsid w:val="006D696B"/>
    <w:rsid w:val="006D6B5B"/>
    <w:rsid w:val="006D6C34"/>
    <w:rsid w:val="006D6CB2"/>
    <w:rsid w:val="006D73A9"/>
    <w:rsid w:val="006D7FF1"/>
    <w:rsid w:val="006E04AC"/>
    <w:rsid w:val="006E08A8"/>
    <w:rsid w:val="006E0E9A"/>
    <w:rsid w:val="006E1569"/>
    <w:rsid w:val="006E1D1D"/>
    <w:rsid w:val="006E1DBA"/>
    <w:rsid w:val="006E1F8B"/>
    <w:rsid w:val="006E2BCF"/>
    <w:rsid w:val="006E2C93"/>
    <w:rsid w:val="006E30F6"/>
    <w:rsid w:val="006E3635"/>
    <w:rsid w:val="006E363D"/>
    <w:rsid w:val="006E3A60"/>
    <w:rsid w:val="006E3DBF"/>
    <w:rsid w:val="006E3FE8"/>
    <w:rsid w:val="006E4146"/>
    <w:rsid w:val="006E4F8B"/>
    <w:rsid w:val="006E508C"/>
    <w:rsid w:val="006E60CE"/>
    <w:rsid w:val="006E6355"/>
    <w:rsid w:val="006E6447"/>
    <w:rsid w:val="006E714C"/>
    <w:rsid w:val="006E73A1"/>
    <w:rsid w:val="006E7B9F"/>
    <w:rsid w:val="006F04D0"/>
    <w:rsid w:val="006F07A8"/>
    <w:rsid w:val="006F09BF"/>
    <w:rsid w:val="006F0AA3"/>
    <w:rsid w:val="006F0D28"/>
    <w:rsid w:val="006F1493"/>
    <w:rsid w:val="006F15DB"/>
    <w:rsid w:val="006F1AF8"/>
    <w:rsid w:val="006F232E"/>
    <w:rsid w:val="006F2576"/>
    <w:rsid w:val="006F2A0E"/>
    <w:rsid w:val="006F3234"/>
    <w:rsid w:val="006F3880"/>
    <w:rsid w:val="006F4C8B"/>
    <w:rsid w:val="006F533B"/>
    <w:rsid w:val="006F5CC0"/>
    <w:rsid w:val="006F6256"/>
    <w:rsid w:val="006F6513"/>
    <w:rsid w:val="006F6906"/>
    <w:rsid w:val="006F6B38"/>
    <w:rsid w:val="006F6D9A"/>
    <w:rsid w:val="006F6EF8"/>
    <w:rsid w:val="006F72E8"/>
    <w:rsid w:val="006F7A07"/>
    <w:rsid w:val="00700871"/>
    <w:rsid w:val="007011A2"/>
    <w:rsid w:val="007016C5"/>
    <w:rsid w:val="00701AE6"/>
    <w:rsid w:val="0070236A"/>
    <w:rsid w:val="00702CD9"/>
    <w:rsid w:val="007032B8"/>
    <w:rsid w:val="00703ABA"/>
    <w:rsid w:val="00704514"/>
    <w:rsid w:val="007052FF"/>
    <w:rsid w:val="00705482"/>
    <w:rsid w:val="007054ED"/>
    <w:rsid w:val="00705940"/>
    <w:rsid w:val="00706610"/>
    <w:rsid w:val="00706935"/>
    <w:rsid w:val="0070778E"/>
    <w:rsid w:val="00707BC9"/>
    <w:rsid w:val="007101E1"/>
    <w:rsid w:val="00710280"/>
    <w:rsid w:val="00710290"/>
    <w:rsid w:val="00710609"/>
    <w:rsid w:val="00710636"/>
    <w:rsid w:val="007107D2"/>
    <w:rsid w:val="00710B36"/>
    <w:rsid w:val="00710DF9"/>
    <w:rsid w:val="0071119C"/>
    <w:rsid w:val="00711246"/>
    <w:rsid w:val="00711413"/>
    <w:rsid w:val="0071148B"/>
    <w:rsid w:val="007115F3"/>
    <w:rsid w:val="00711634"/>
    <w:rsid w:val="00711AA9"/>
    <w:rsid w:val="00711B90"/>
    <w:rsid w:val="00711C27"/>
    <w:rsid w:val="00711E59"/>
    <w:rsid w:val="00712A1C"/>
    <w:rsid w:val="00712AFF"/>
    <w:rsid w:val="00712F78"/>
    <w:rsid w:val="0071320A"/>
    <w:rsid w:val="00713476"/>
    <w:rsid w:val="007137ED"/>
    <w:rsid w:val="007139A7"/>
    <w:rsid w:val="00713B20"/>
    <w:rsid w:val="00713C8B"/>
    <w:rsid w:val="00714044"/>
    <w:rsid w:val="007140D9"/>
    <w:rsid w:val="00714103"/>
    <w:rsid w:val="007141E5"/>
    <w:rsid w:val="0071443D"/>
    <w:rsid w:val="0071469A"/>
    <w:rsid w:val="007147CA"/>
    <w:rsid w:val="007149CB"/>
    <w:rsid w:val="00714A0B"/>
    <w:rsid w:val="0071518A"/>
    <w:rsid w:val="007157EE"/>
    <w:rsid w:val="007159E9"/>
    <w:rsid w:val="00715CB6"/>
    <w:rsid w:val="0071655F"/>
    <w:rsid w:val="007166BD"/>
    <w:rsid w:val="00716968"/>
    <w:rsid w:val="007169C0"/>
    <w:rsid w:val="00716A58"/>
    <w:rsid w:val="0071769A"/>
    <w:rsid w:val="007177DE"/>
    <w:rsid w:val="00717F95"/>
    <w:rsid w:val="0072050F"/>
    <w:rsid w:val="00720656"/>
    <w:rsid w:val="00720BF7"/>
    <w:rsid w:val="00720D7E"/>
    <w:rsid w:val="00721F12"/>
    <w:rsid w:val="007223BD"/>
    <w:rsid w:val="00722597"/>
    <w:rsid w:val="007226E4"/>
    <w:rsid w:val="007227FF"/>
    <w:rsid w:val="00722875"/>
    <w:rsid w:val="00722D76"/>
    <w:rsid w:val="00722EA7"/>
    <w:rsid w:val="00722F9D"/>
    <w:rsid w:val="00723536"/>
    <w:rsid w:val="007235BC"/>
    <w:rsid w:val="007238B1"/>
    <w:rsid w:val="00723F2A"/>
    <w:rsid w:val="007248BF"/>
    <w:rsid w:val="00724E45"/>
    <w:rsid w:val="00724F37"/>
    <w:rsid w:val="00725015"/>
    <w:rsid w:val="007250A5"/>
    <w:rsid w:val="00725391"/>
    <w:rsid w:val="007255CE"/>
    <w:rsid w:val="0072578D"/>
    <w:rsid w:val="00725DD9"/>
    <w:rsid w:val="007273D4"/>
    <w:rsid w:val="0072741D"/>
    <w:rsid w:val="007277B0"/>
    <w:rsid w:val="00727AD0"/>
    <w:rsid w:val="00727ED9"/>
    <w:rsid w:val="0073053B"/>
    <w:rsid w:val="0073090D"/>
    <w:rsid w:val="00730EED"/>
    <w:rsid w:val="00731123"/>
    <w:rsid w:val="0073131B"/>
    <w:rsid w:val="00731870"/>
    <w:rsid w:val="00733048"/>
    <w:rsid w:val="007335A3"/>
    <w:rsid w:val="007337F3"/>
    <w:rsid w:val="00733A4B"/>
    <w:rsid w:val="00733E23"/>
    <w:rsid w:val="00733E39"/>
    <w:rsid w:val="007340AB"/>
    <w:rsid w:val="0073443C"/>
    <w:rsid w:val="00735276"/>
    <w:rsid w:val="007352F1"/>
    <w:rsid w:val="00735A64"/>
    <w:rsid w:val="00735F10"/>
    <w:rsid w:val="00735FB0"/>
    <w:rsid w:val="007367FC"/>
    <w:rsid w:val="007368F6"/>
    <w:rsid w:val="00736940"/>
    <w:rsid w:val="00736C68"/>
    <w:rsid w:val="00737122"/>
    <w:rsid w:val="00737E6F"/>
    <w:rsid w:val="007403AB"/>
    <w:rsid w:val="007405C5"/>
    <w:rsid w:val="00740CE3"/>
    <w:rsid w:val="00741167"/>
    <w:rsid w:val="00741263"/>
    <w:rsid w:val="00741AA0"/>
    <w:rsid w:val="00741D16"/>
    <w:rsid w:val="00741D65"/>
    <w:rsid w:val="00742A53"/>
    <w:rsid w:val="0074399F"/>
    <w:rsid w:val="00743E02"/>
    <w:rsid w:val="00744306"/>
    <w:rsid w:val="007448E4"/>
    <w:rsid w:val="00744B41"/>
    <w:rsid w:val="007451A9"/>
    <w:rsid w:val="00745385"/>
    <w:rsid w:val="0074581B"/>
    <w:rsid w:val="0074587D"/>
    <w:rsid w:val="00745F40"/>
    <w:rsid w:val="00745FBB"/>
    <w:rsid w:val="00746175"/>
    <w:rsid w:val="0074674E"/>
    <w:rsid w:val="007469B5"/>
    <w:rsid w:val="007473ED"/>
    <w:rsid w:val="007477D8"/>
    <w:rsid w:val="00747AEF"/>
    <w:rsid w:val="00747E1E"/>
    <w:rsid w:val="00750394"/>
    <w:rsid w:val="00750A1E"/>
    <w:rsid w:val="00750B5A"/>
    <w:rsid w:val="00750D20"/>
    <w:rsid w:val="00750EA4"/>
    <w:rsid w:val="00750FFA"/>
    <w:rsid w:val="007512E9"/>
    <w:rsid w:val="007515DA"/>
    <w:rsid w:val="0075189D"/>
    <w:rsid w:val="007529D1"/>
    <w:rsid w:val="00752E14"/>
    <w:rsid w:val="00753EF4"/>
    <w:rsid w:val="00754342"/>
    <w:rsid w:val="0075468A"/>
    <w:rsid w:val="00755155"/>
    <w:rsid w:val="00755288"/>
    <w:rsid w:val="00755D00"/>
    <w:rsid w:val="00755E60"/>
    <w:rsid w:val="00756418"/>
    <w:rsid w:val="00756522"/>
    <w:rsid w:val="00756E73"/>
    <w:rsid w:val="0075700B"/>
    <w:rsid w:val="00757088"/>
    <w:rsid w:val="007572C6"/>
    <w:rsid w:val="00757857"/>
    <w:rsid w:val="00757D34"/>
    <w:rsid w:val="00757FC4"/>
    <w:rsid w:val="007606BE"/>
    <w:rsid w:val="00760ACE"/>
    <w:rsid w:val="00760C74"/>
    <w:rsid w:val="00761015"/>
    <w:rsid w:val="00761385"/>
    <w:rsid w:val="0076165A"/>
    <w:rsid w:val="00761B88"/>
    <w:rsid w:val="00761E00"/>
    <w:rsid w:val="0076253A"/>
    <w:rsid w:val="0076260E"/>
    <w:rsid w:val="00762687"/>
    <w:rsid w:val="00762946"/>
    <w:rsid w:val="007632DB"/>
    <w:rsid w:val="00763808"/>
    <w:rsid w:val="007638AE"/>
    <w:rsid w:val="00763983"/>
    <w:rsid w:val="00763AB3"/>
    <w:rsid w:val="00763E90"/>
    <w:rsid w:val="00764020"/>
    <w:rsid w:val="0076443E"/>
    <w:rsid w:val="00764872"/>
    <w:rsid w:val="007648D7"/>
    <w:rsid w:val="00764E49"/>
    <w:rsid w:val="00765311"/>
    <w:rsid w:val="00765506"/>
    <w:rsid w:val="00765566"/>
    <w:rsid w:val="00765B77"/>
    <w:rsid w:val="00766EBF"/>
    <w:rsid w:val="00767D85"/>
    <w:rsid w:val="00770027"/>
    <w:rsid w:val="007707BF"/>
    <w:rsid w:val="00770A00"/>
    <w:rsid w:val="00770E42"/>
    <w:rsid w:val="00770EE5"/>
    <w:rsid w:val="00771760"/>
    <w:rsid w:val="00771A32"/>
    <w:rsid w:val="00771B0C"/>
    <w:rsid w:val="007720D3"/>
    <w:rsid w:val="007725DF"/>
    <w:rsid w:val="0077300E"/>
    <w:rsid w:val="00773166"/>
    <w:rsid w:val="007733B5"/>
    <w:rsid w:val="00773CB4"/>
    <w:rsid w:val="00773F67"/>
    <w:rsid w:val="0077411C"/>
    <w:rsid w:val="00774373"/>
    <w:rsid w:val="0077506C"/>
    <w:rsid w:val="0077538B"/>
    <w:rsid w:val="007756C8"/>
    <w:rsid w:val="00775914"/>
    <w:rsid w:val="00775A8C"/>
    <w:rsid w:val="00775BF2"/>
    <w:rsid w:val="0077699B"/>
    <w:rsid w:val="00776D4A"/>
    <w:rsid w:val="00776E42"/>
    <w:rsid w:val="00780063"/>
    <w:rsid w:val="00780AE9"/>
    <w:rsid w:val="00781188"/>
    <w:rsid w:val="0078132C"/>
    <w:rsid w:val="007814D5"/>
    <w:rsid w:val="007814FB"/>
    <w:rsid w:val="00782373"/>
    <w:rsid w:val="0078261F"/>
    <w:rsid w:val="00782B2F"/>
    <w:rsid w:val="0078360E"/>
    <w:rsid w:val="00783A1F"/>
    <w:rsid w:val="00783D24"/>
    <w:rsid w:val="00784C89"/>
    <w:rsid w:val="007857BE"/>
    <w:rsid w:val="00786C02"/>
    <w:rsid w:val="00787EF7"/>
    <w:rsid w:val="007905AA"/>
    <w:rsid w:val="00790B96"/>
    <w:rsid w:val="00791549"/>
    <w:rsid w:val="00791C52"/>
    <w:rsid w:val="00791E34"/>
    <w:rsid w:val="00791F2A"/>
    <w:rsid w:val="0079225F"/>
    <w:rsid w:val="00792688"/>
    <w:rsid w:val="007928A9"/>
    <w:rsid w:val="00792AB5"/>
    <w:rsid w:val="00792F3E"/>
    <w:rsid w:val="007934B4"/>
    <w:rsid w:val="00793613"/>
    <w:rsid w:val="007936BC"/>
    <w:rsid w:val="00793CAC"/>
    <w:rsid w:val="00794DEB"/>
    <w:rsid w:val="00794EE0"/>
    <w:rsid w:val="00794FC3"/>
    <w:rsid w:val="00795A57"/>
    <w:rsid w:val="00795B7E"/>
    <w:rsid w:val="007963D5"/>
    <w:rsid w:val="007963EC"/>
    <w:rsid w:val="0079694F"/>
    <w:rsid w:val="0079736F"/>
    <w:rsid w:val="007973DA"/>
    <w:rsid w:val="007975F5"/>
    <w:rsid w:val="007A020B"/>
    <w:rsid w:val="007A03CC"/>
    <w:rsid w:val="007A0637"/>
    <w:rsid w:val="007A0E5C"/>
    <w:rsid w:val="007A16E3"/>
    <w:rsid w:val="007A1707"/>
    <w:rsid w:val="007A2291"/>
    <w:rsid w:val="007A26FA"/>
    <w:rsid w:val="007A2C54"/>
    <w:rsid w:val="007A2FE2"/>
    <w:rsid w:val="007A3060"/>
    <w:rsid w:val="007A333A"/>
    <w:rsid w:val="007A3451"/>
    <w:rsid w:val="007A3AE7"/>
    <w:rsid w:val="007A4010"/>
    <w:rsid w:val="007A40DC"/>
    <w:rsid w:val="007A42BB"/>
    <w:rsid w:val="007A4313"/>
    <w:rsid w:val="007A4FB9"/>
    <w:rsid w:val="007A51AF"/>
    <w:rsid w:val="007A57E2"/>
    <w:rsid w:val="007A5F00"/>
    <w:rsid w:val="007A645B"/>
    <w:rsid w:val="007A6746"/>
    <w:rsid w:val="007A6759"/>
    <w:rsid w:val="007A6B1A"/>
    <w:rsid w:val="007A6DD6"/>
    <w:rsid w:val="007A7178"/>
    <w:rsid w:val="007A7232"/>
    <w:rsid w:val="007A74DF"/>
    <w:rsid w:val="007A7506"/>
    <w:rsid w:val="007A7890"/>
    <w:rsid w:val="007A7C33"/>
    <w:rsid w:val="007A7D65"/>
    <w:rsid w:val="007A7DE1"/>
    <w:rsid w:val="007A7F8B"/>
    <w:rsid w:val="007A7FEE"/>
    <w:rsid w:val="007B0181"/>
    <w:rsid w:val="007B0969"/>
    <w:rsid w:val="007B1885"/>
    <w:rsid w:val="007B1A0C"/>
    <w:rsid w:val="007B2597"/>
    <w:rsid w:val="007B2C77"/>
    <w:rsid w:val="007B2DD8"/>
    <w:rsid w:val="007B2E25"/>
    <w:rsid w:val="007B3C49"/>
    <w:rsid w:val="007B3E47"/>
    <w:rsid w:val="007B3F15"/>
    <w:rsid w:val="007B3FC0"/>
    <w:rsid w:val="007B46D7"/>
    <w:rsid w:val="007B4962"/>
    <w:rsid w:val="007B4C30"/>
    <w:rsid w:val="007B53A8"/>
    <w:rsid w:val="007B58DA"/>
    <w:rsid w:val="007B5903"/>
    <w:rsid w:val="007B5B83"/>
    <w:rsid w:val="007B6416"/>
    <w:rsid w:val="007B6DD0"/>
    <w:rsid w:val="007B6F3C"/>
    <w:rsid w:val="007B7940"/>
    <w:rsid w:val="007B7A43"/>
    <w:rsid w:val="007B7F60"/>
    <w:rsid w:val="007C028E"/>
    <w:rsid w:val="007C0C98"/>
    <w:rsid w:val="007C0D40"/>
    <w:rsid w:val="007C0DFD"/>
    <w:rsid w:val="007C0EC6"/>
    <w:rsid w:val="007C1315"/>
    <w:rsid w:val="007C1327"/>
    <w:rsid w:val="007C1B30"/>
    <w:rsid w:val="007C2572"/>
    <w:rsid w:val="007C26DF"/>
    <w:rsid w:val="007C28AD"/>
    <w:rsid w:val="007C2B2B"/>
    <w:rsid w:val="007C34DD"/>
    <w:rsid w:val="007C3774"/>
    <w:rsid w:val="007C3A1E"/>
    <w:rsid w:val="007C41DB"/>
    <w:rsid w:val="007C458C"/>
    <w:rsid w:val="007C47F2"/>
    <w:rsid w:val="007C5235"/>
    <w:rsid w:val="007C574A"/>
    <w:rsid w:val="007C5BC7"/>
    <w:rsid w:val="007C5E39"/>
    <w:rsid w:val="007C6265"/>
    <w:rsid w:val="007C62F8"/>
    <w:rsid w:val="007C6900"/>
    <w:rsid w:val="007C69A3"/>
    <w:rsid w:val="007C6BE0"/>
    <w:rsid w:val="007C6C7D"/>
    <w:rsid w:val="007C6E7E"/>
    <w:rsid w:val="007C7692"/>
    <w:rsid w:val="007C788A"/>
    <w:rsid w:val="007C79AE"/>
    <w:rsid w:val="007C7BE5"/>
    <w:rsid w:val="007D079F"/>
    <w:rsid w:val="007D0857"/>
    <w:rsid w:val="007D0CFE"/>
    <w:rsid w:val="007D14F4"/>
    <w:rsid w:val="007D1C91"/>
    <w:rsid w:val="007D25F2"/>
    <w:rsid w:val="007D26A5"/>
    <w:rsid w:val="007D2883"/>
    <w:rsid w:val="007D31B7"/>
    <w:rsid w:val="007D3B3C"/>
    <w:rsid w:val="007D4201"/>
    <w:rsid w:val="007D4317"/>
    <w:rsid w:val="007D4803"/>
    <w:rsid w:val="007D4A12"/>
    <w:rsid w:val="007D4B85"/>
    <w:rsid w:val="007D4D37"/>
    <w:rsid w:val="007D4E61"/>
    <w:rsid w:val="007D591A"/>
    <w:rsid w:val="007D5E96"/>
    <w:rsid w:val="007D5F06"/>
    <w:rsid w:val="007D6004"/>
    <w:rsid w:val="007D6D08"/>
    <w:rsid w:val="007D7237"/>
    <w:rsid w:val="007D72E7"/>
    <w:rsid w:val="007D74AB"/>
    <w:rsid w:val="007D78A1"/>
    <w:rsid w:val="007D7C5B"/>
    <w:rsid w:val="007D7E71"/>
    <w:rsid w:val="007E03A2"/>
    <w:rsid w:val="007E03DC"/>
    <w:rsid w:val="007E0514"/>
    <w:rsid w:val="007E0597"/>
    <w:rsid w:val="007E0CAC"/>
    <w:rsid w:val="007E0E54"/>
    <w:rsid w:val="007E0E7C"/>
    <w:rsid w:val="007E1A5D"/>
    <w:rsid w:val="007E1CBC"/>
    <w:rsid w:val="007E269D"/>
    <w:rsid w:val="007E26EC"/>
    <w:rsid w:val="007E2CA2"/>
    <w:rsid w:val="007E2D51"/>
    <w:rsid w:val="007E323C"/>
    <w:rsid w:val="007E3CD7"/>
    <w:rsid w:val="007E3D1F"/>
    <w:rsid w:val="007E450E"/>
    <w:rsid w:val="007E4AC3"/>
    <w:rsid w:val="007E4D1C"/>
    <w:rsid w:val="007E5BA3"/>
    <w:rsid w:val="007E60A1"/>
    <w:rsid w:val="007E65EE"/>
    <w:rsid w:val="007E6A48"/>
    <w:rsid w:val="007E6F31"/>
    <w:rsid w:val="007E70B2"/>
    <w:rsid w:val="007E7A5B"/>
    <w:rsid w:val="007E7E62"/>
    <w:rsid w:val="007F02E3"/>
    <w:rsid w:val="007F05CF"/>
    <w:rsid w:val="007F11A8"/>
    <w:rsid w:val="007F138F"/>
    <w:rsid w:val="007F166C"/>
    <w:rsid w:val="007F170F"/>
    <w:rsid w:val="007F1BDE"/>
    <w:rsid w:val="007F2547"/>
    <w:rsid w:val="007F266A"/>
    <w:rsid w:val="007F297C"/>
    <w:rsid w:val="007F2BCF"/>
    <w:rsid w:val="007F2DE2"/>
    <w:rsid w:val="007F34CB"/>
    <w:rsid w:val="007F3A74"/>
    <w:rsid w:val="007F3F79"/>
    <w:rsid w:val="007F4A73"/>
    <w:rsid w:val="007F4A85"/>
    <w:rsid w:val="007F5039"/>
    <w:rsid w:val="007F53C0"/>
    <w:rsid w:val="007F57DA"/>
    <w:rsid w:val="007F5F59"/>
    <w:rsid w:val="007F5FB0"/>
    <w:rsid w:val="007F6867"/>
    <w:rsid w:val="007F699D"/>
    <w:rsid w:val="007F785B"/>
    <w:rsid w:val="007F7874"/>
    <w:rsid w:val="007F7B55"/>
    <w:rsid w:val="007F7E28"/>
    <w:rsid w:val="0080066C"/>
    <w:rsid w:val="00800BDF"/>
    <w:rsid w:val="008010C1"/>
    <w:rsid w:val="00801582"/>
    <w:rsid w:val="008015DA"/>
    <w:rsid w:val="008019D6"/>
    <w:rsid w:val="00801B11"/>
    <w:rsid w:val="0080264B"/>
    <w:rsid w:val="00802742"/>
    <w:rsid w:val="0080308D"/>
    <w:rsid w:val="008034AE"/>
    <w:rsid w:val="00803545"/>
    <w:rsid w:val="008037F9"/>
    <w:rsid w:val="00803981"/>
    <w:rsid w:val="00803DFF"/>
    <w:rsid w:val="00804099"/>
    <w:rsid w:val="00804543"/>
    <w:rsid w:val="008048C6"/>
    <w:rsid w:val="00804A13"/>
    <w:rsid w:val="00804B6D"/>
    <w:rsid w:val="00804D4E"/>
    <w:rsid w:val="008056F1"/>
    <w:rsid w:val="00805F4C"/>
    <w:rsid w:val="00805F55"/>
    <w:rsid w:val="008063D3"/>
    <w:rsid w:val="008066FE"/>
    <w:rsid w:val="00806B3F"/>
    <w:rsid w:val="00806BD8"/>
    <w:rsid w:val="00807048"/>
    <w:rsid w:val="0080754F"/>
    <w:rsid w:val="00807C40"/>
    <w:rsid w:val="008104BE"/>
    <w:rsid w:val="00810654"/>
    <w:rsid w:val="00810832"/>
    <w:rsid w:val="00810870"/>
    <w:rsid w:val="00810FCF"/>
    <w:rsid w:val="0081108C"/>
    <w:rsid w:val="00811173"/>
    <w:rsid w:val="008112B2"/>
    <w:rsid w:val="008112D6"/>
    <w:rsid w:val="0081177B"/>
    <w:rsid w:val="0081186C"/>
    <w:rsid w:val="00811C8B"/>
    <w:rsid w:val="00812070"/>
    <w:rsid w:val="008127EF"/>
    <w:rsid w:val="008128E3"/>
    <w:rsid w:val="00812919"/>
    <w:rsid w:val="0081304A"/>
    <w:rsid w:val="00813158"/>
    <w:rsid w:val="00813ACC"/>
    <w:rsid w:val="00813FF6"/>
    <w:rsid w:val="00814166"/>
    <w:rsid w:val="00814801"/>
    <w:rsid w:val="0081483B"/>
    <w:rsid w:val="00815692"/>
    <w:rsid w:val="00815831"/>
    <w:rsid w:val="00815838"/>
    <w:rsid w:val="00815B42"/>
    <w:rsid w:val="00815EE1"/>
    <w:rsid w:val="00816663"/>
    <w:rsid w:val="0081673B"/>
    <w:rsid w:val="00816D46"/>
    <w:rsid w:val="00816F83"/>
    <w:rsid w:val="008173A1"/>
    <w:rsid w:val="008175E5"/>
    <w:rsid w:val="008175F6"/>
    <w:rsid w:val="00817A02"/>
    <w:rsid w:val="00817B84"/>
    <w:rsid w:val="00817E10"/>
    <w:rsid w:val="00817E25"/>
    <w:rsid w:val="00820561"/>
    <w:rsid w:val="00820795"/>
    <w:rsid w:val="008208C8"/>
    <w:rsid w:val="008208FD"/>
    <w:rsid w:val="008209B9"/>
    <w:rsid w:val="00820EC1"/>
    <w:rsid w:val="0082104A"/>
    <w:rsid w:val="0082136F"/>
    <w:rsid w:val="00821F75"/>
    <w:rsid w:val="008223AE"/>
    <w:rsid w:val="0082297C"/>
    <w:rsid w:val="00822F86"/>
    <w:rsid w:val="008230F2"/>
    <w:rsid w:val="0082314F"/>
    <w:rsid w:val="0082331A"/>
    <w:rsid w:val="008234FA"/>
    <w:rsid w:val="00823853"/>
    <w:rsid w:val="00823EAD"/>
    <w:rsid w:val="00824A1D"/>
    <w:rsid w:val="00824C2C"/>
    <w:rsid w:val="00824FE6"/>
    <w:rsid w:val="008251E5"/>
    <w:rsid w:val="008251FF"/>
    <w:rsid w:val="0082540E"/>
    <w:rsid w:val="008256B8"/>
    <w:rsid w:val="00825BC4"/>
    <w:rsid w:val="00825C07"/>
    <w:rsid w:val="00825CEB"/>
    <w:rsid w:val="00826131"/>
    <w:rsid w:val="00826981"/>
    <w:rsid w:val="008272E4"/>
    <w:rsid w:val="0083015F"/>
    <w:rsid w:val="0083020D"/>
    <w:rsid w:val="0083034E"/>
    <w:rsid w:val="008304AF"/>
    <w:rsid w:val="00830664"/>
    <w:rsid w:val="00831277"/>
    <w:rsid w:val="008315C0"/>
    <w:rsid w:val="008315CC"/>
    <w:rsid w:val="00831840"/>
    <w:rsid w:val="00831CEB"/>
    <w:rsid w:val="00831F71"/>
    <w:rsid w:val="008322D6"/>
    <w:rsid w:val="008326A6"/>
    <w:rsid w:val="00832FB4"/>
    <w:rsid w:val="008330BC"/>
    <w:rsid w:val="00833189"/>
    <w:rsid w:val="0083319D"/>
    <w:rsid w:val="008331E0"/>
    <w:rsid w:val="00833211"/>
    <w:rsid w:val="00833320"/>
    <w:rsid w:val="00833634"/>
    <w:rsid w:val="0083377B"/>
    <w:rsid w:val="0083385A"/>
    <w:rsid w:val="0083398F"/>
    <w:rsid w:val="00833B6C"/>
    <w:rsid w:val="008340DA"/>
    <w:rsid w:val="00834963"/>
    <w:rsid w:val="00834A6F"/>
    <w:rsid w:val="00834BE7"/>
    <w:rsid w:val="00834E09"/>
    <w:rsid w:val="00835E61"/>
    <w:rsid w:val="008364CB"/>
    <w:rsid w:val="0083686E"/>
    <w:rsid w:val="008369D2"/>
    <w:rsid w:val="00836A88"/>
    <w:rsid w:val="00836FE1"/>
    <w:rsid w:val="00837A77"/>
    <w:rsid w:val="00837E24"/>
    <w:rsid w:val="00840037"/>
    <w:rsid w:val="00840215"/>
    <w:rsid w:val="0084023F"/>
    <w:rsid w:val="00840EB7"/>
    <w:rsid w:val="00841323"/>
    <w:rsid w:val="008414AB"/>
    <w:rsid w:val="0084157C"/>
    <w:rsid w:val="00841BC5"/>
    <w:rsid w:val="00841C4E"/>
    <w:rsid w:val="00841F02"/>
    <w:rsid w:val="008421A9"/>
    <w:rsid w:val="008422ED"/>
    <w:rsid w:val="00842808"/>
    <w:rsid w:val="008428D2"/>
    <w:rsid w:val="00842AB5"/>
    <w:rsid w:val="00842B9D"/>
    <w:rsid w:val="00842EF9"/>
    <w:rsid w:val="008431B0"/>
    <w:rsid w:val="008431B3"/>
    <w:rsid w:val="008432A5"/>
    <w:rsid w:val="0084335B"/>
    <w:rsid w:val="0084364A"/>
    <w:rsid w:val="008438E0"/>
    <w:rsid w:val="00843AA2"/>
    <w:rsid w:val="00843D2B"/>
    <w:rsid w:val="00844180"/>
    <w:rsid w:val="008442EC"/>
    <w:rsid w:val="0084457C"/>
    <w:rsid w:val="008446E6"/>
    <w:rsid w:val="00844F52"/>
    <w:rsid w:val="0084525A"/>
    <w:rsid w:val="0084568C"/>
    <w:rsid w:val="00845758"/>
    <w:rsid w:val="00846063"/>
    <w:rsid w:val="008460DB"/>
    <w:rsid w:val="00846630"/>
    <w:rsid w:val="00846C00"/>
    <w:rsid w:val="00846FD4"/>
    <w:rsid w:val="00847279"/>
    <w:rsid w:val="008472CF"/>
    <w:rsid w:val="0084733B"/>
    <w:rsid w:val="008475FD"/>
    <w:rsid w:val="00847660"/>
    <w:rsid w:val="008479E5"/>
    <w:rsid w:val="00847A5A"/>
    <w:rsid w:val="00847C2D"/>
    <w:rsid w:val="00847D7A"/>
    <w:rsid w:val="00847F89"/>
    <w:rsid w:val="00847FD0"/>
    <w:rsid w:val="008501F9"/>
    <w:rsid w:val="0085035E"/>
    <w:rsid w:val="00850900"/>
    <w:rsid w:val="00850D61"/>
    <w:rsid w:val="00851026"/>
    <w:rsid w:val="008510CD"/>
    <w:rsid w:val="008513EC"/>
    <w:rsid w:val="008517AB"/>
    <w:rsid w:val="00851961"/>
    <w:rsid w:val="00851EAA"/>
    <w:rsid w:val="00852184"/>
    <w:rsid w:val="00852C32"/>
    <w:rsid w:val="0085312B"/>
    <w:rsid w:val="00853226"/>
    <w:rsid w:val="00853642"/>
    <w:rsid w:val="008537EB"/>
    <w:rsid w:val="00853ED8"/>
    <w:rsid w:val="00853EF3"/>
    <w:rsid w:val="0085422F"/>
    <w:rsid w:val="00854339"/>
    <w:rsid w:val="008544C4"/>
    <w:rsid w:val="008546C4"/>
    <w:rsid w:val="008546CF"/>
    <w:rsid w:val="008548D5"/>
    <w:rsid w:val="00854EDC"/>
    <w:rsid w:val="00855825"/>
    <w:rsid w:val="0085584A"/>
    <w:rsid w:val="00855943"/>
    <w:rsid w:val="00855F00"/>
    <w:rsid w:val="00856451"/>
    <w:rsid w:val="008568A5"/>
    <w:rsid w:val="00857168"/>
    <w:rsid w:val="008574EA"/>
    <w:rsid w:val="00857993"/>
    <w:rsid w:val="00857B0D"/>
    <w:rsid w:val="00857B22"/>
    <w:rsid w:val="00857C73"/>
    <w:rsid w:val="00857F19"/>
    <w:rsid w:val="00860807"/>
    <w:rsid w:val="00860A43"/>
    <w:rsid w:val="00860ED2"/>
    <w:rsid w:val="00861063"/>
    <w:rsid w:val="00861428"/>
    <w:rsid w:val="0086163C"/>
    <w:rsid w:val="008627BE"/>
    <w:rsid w:val="00862DB3"/>
    <w:rsid w:val="0086343A"/>
    <w:rsid w:val="008637FE"/>
    <w:rsid w:val="00863DD9"/>
    <w:rsid w:val="0086461C"/>
    <w:rsid w:val="00864E1E"/>
    <w:rsid w:val="00864FA3"/>
    <w:rsid w:val="00865131"/>
    <w:rsid w:val="008654C4"/>
    <w:rsid w:val="00865D12"/>
    <w:rsid w:val="00865E7A"/>
    <w:rsid w:val="00865EC8"/>
    <w:rsid w:val="008661C1"/>
    <w:rsid w:val="00866AF6"/>
    <w:rsid w:val="00866B1F"/>
    <w:rsid w:val="00866B94"/>
    <w:rsid w:val="00866D00"/>
    <w:rsid w:val="00866EB8"/>
    <w:rsid w:val="008671E1"/>
    <w:rsid w:val="00867A05"/>
    <w:rsid w:val="00867A0B"/>
    <w:rsid w:val="00867BE6"/>
    <w:rsid w:val="00867C23"/>
    <w:rsid w:val="00867CB4"/>
    <w:rsid w:val="00867E60"/>
    <w:rsid w:val="00870779"/>
    <w:rsid w:val="0087085C"/>
    <w:rsid w:val="00870CB5"/>
    <w:rsid w:val="00870D66"/>
    <w:rsid w:val="00870F55"/>
    <w:rsid w:val="00871058"/>
    <w:rsid w:val="00871327"/>
    <w:rsid w:val="00871342"/>
    <w:rsid w:val="0087196F"/>
    <w:rsid w:val="008723EB"/>
    <w:rsid w:val="0087268D"/>
    <w:rsid w:val="00872769"/>
    <w:rsid w:val="00872B3F"/>
    <w:rsid w:val="00873001"/>
    <w:rsid w:val="008739CB"/>
    <w:rsid w:val="00873D43"/>
    <w:rsid w:val="00874401"/>
    <w:rsid w:val="00874431"/>
    <w:rsid w:val="00874557"/>
    <w:rsid w:val="008746EE"/>
    <w:rsid w:val="00874D2F"/>
    <w:rsid w:val="00875226"/>
    <w:rsid w:val="008753AA"/>
    <w:rsid w:val="008759B4"/>
    <w:rsid w:val="00875DDD"/>
    <w:rsid w:val="00875FB3"/>
    <w:rsid w:val="00875FBC"/>
    <w:rsid w:val="00876363"/>
    <w:rsid w:val="00876537"/>
    <w:rsid w:val="00876945"/>
    <w:rsid w:val="00876F45"/>
    <w:rsid w:val="00877031"/>
    <w:rsid w:val="00877374"/>
    <w:rsid w:val="008774C1"/>
    <w:rsid w:val="0087767A"/>
    <w:rsid w:val="008778BF"/>
    <w:rsid w:val="008779D3"/>
    <w:rsid w:val="008779FC"/>
    <w:rsid w:val="00877F35"/>
    <w:rsid w:val="00877F3B"/>
    <w:rsid w:val="0088061A"/>
    <w:rsid w:val="00880ED1"/>
    <w:rsid w:val="00881878"/>
    <w:rsid w:val="00881C02"/>
    <w:rsid w:val="00881FC7"/>
    <w:rsid w:val="0088229D"/>
    <w:rsid w:val="008822A0"/>
    <w:rsid w:val="0088302C"/>
    <w:rsid w:val="008836A5"/>
    <w:rsid w:val="008841A6"/>
    <w:rsid w:val="008843DF"/>
    <w:rsid w:val="00884767"/>
    <w:rsid w:val="0088481A"/>
    <w:rsid w:val="008851F5"/>
    <w:rsid w:val="008852B3"/>
    <w:rsid w:val="0088530A"/>
    <w:rsid w:val="00886084"/>
    <w:rsid w:val="0088610F"/>
    <w:rsid w:val="0088696D"/>
    <w:rsid w:val="00887228"/>
    <w:rsid w:val="008874C5"/>
    <w:rsid w:val="00887677"/>
    <w:rsid w:val="008876AA"/>
    <w:rsid w:val="00887AB8"/>
    <w:rsid w:val="00890197"/>
    <w:rsid w:val="00890639"/>
    <w:rsid w:val="008907C5"/>
    <w:rsid w:val="00890C78"/>
    <w:rsid w:val="00890F8B"/>
    <w:rsid w:val="0089105F"/>
    <w:rsid w:val="0089136A"/>
    <w:rsid w:val="008915AA"/>
    <w:rsid w:val="00891970"/>
    <w:rsid w:val="00892019"/>
    <w:rsid w:val="0089249B"/>
    <w:rsid w:val="0089307C"/>
    <w:rsid w:val="008931D7"/>
    <w:rsid w:val="00893B09"/>
    <w:rsid w:val="00893C2B"/>
    <w:rsid w:val="00893E56"/>
    <w:rsid w:val="008940D7"/>
    <w:rsid w:val="008942CB"/>
    <w:rsid w:val="0089430E"/>
    <w:rsid w:val="00894ED4"/>
    <w:rsid w:val="0089631C"/>
    <w:rsid w:val="00896FAA"/>
    <w:rsid w:val="00897308"/>
    <w:rsid w:val="0089767B"/>
    <w:rsid w:val="00897EAF"/>
    <w:rsid w:val="008A01EA"/>
    <w:rsid w:val="008A038B"/>
    <w:rsid w:val="008A0D73"/>
    <w:rsid w:val="008A1502"/>
    <w:rsid w:val="008A20F5"/>
    <w:rsid w:val="008A2792"/>
    <w:rsid w:val="008A2819"/>
    <w:rsid w:val="008A298B"/>
    <w:rsid w:val="008A2ABD"/>
    <w:rsid w:val="008A3003"/>
    <w:rsid w:val="008A3671"/>
    <w:rsid w:val="008A4164"/>
    <w:rsid w:val="008A46FC"/>
    <w:rsid w:val="008A52C1"/>
    <w:rsid w:val="008A5558"/>
    <w:rsid w:val="008A5B6D"/>
    <w:rsid w:val="008A5F29"/>
    <w:rsid w:val="008A65C3"/>
    <w:rsid w:val="008A67B4"/>
    <w:rsid w:val="008A68EA"/>
    <w:rsid w:val="008A70D2"/>
    <w:rsid w:val="008A7F50"/>
    <w:rsid w:val="008A7FED"/>
    <w:rsid w:val="008B0608"/>
    <w:rsid w:val="008B07CE"/>
    <w:rsid w:val="008B095C"/>
    <w:rsid w:val="008B0976"/>
    <w:rsid w:val="008B1835"/>
    <w:rsid w:val="008B19E0"/>
    <w:rsid w:val="008B213C"/>
    <w:rsid w:val="008B23D3"/>
    <w:rsid w:val="008B29A1"/>
    <w:rsid w:val="008B34CC"/>
    <w:rsid w:val="008B3867"/>
    <w:rsid w:val="008B42FB"/>
    <w:rsid w:val="008B4CE5"/>
    <w:rsid w:val="008B54C1"/>
    <w:rsid w:val="008B5531"/>
    <w:rsid w:val="008B5BDB"/>
    <w:rsid w:val="008B5F3B"/>
    <w:rsid w:val="008B6063"/>
    <w:rsid w:val="008B6333"/>
    <w:rsid w:val="008B659E"/>
    <w:rsid w:val="008B6AD7"/>
    <w:rsid w:val="008B6DA1"/>
    <w:rsid w:val="008B6E78"/>
    <w:rsid w:val="008B756F"/>
    <w:rsid w:val="008B779C"/>
    <w:rsid w:val="008C0070"/>
    <w:rsid w:val="008C0961"/>
    <w:rsid w:val="008C0BB6"/>
    <w:rsid w:val="008C1098"/>
    <w:rsid w:val="008C1602"/>
    <w:rsid w:val="008C1C35"/>
    <w:rsid w:val="008C1F0E"/>
    <w:rsid w:val="008C1FD0"/>
    <w:rsid w:val="008C20C6"/>
    <w:rsid w:val="008C2503"/>
    <w:rsid w:val="008C2D08"/>
    <w:rsid w:val="008C2D68"/>
    <w:rsid w:val="008C332D"/>
    <w:rsid w:val="008C4AF3"/>
    <w:rsid w:val="008C4B29"/>
    <w:rsid w:val="008C4BB1"/>
    <w:rsid w:val="008C4C8C"/>
    <w:rsid w:val="008C4EB9"/>
    <w:rsid w:val="008C5120"/>
    <w:rsid w:val="008C51B0"/>
    <w:rsid w:val="008C5CA7"/>
    <w:rsid w:val="008C61D9"/>
    <w:rsid w:val="008C63DC"/>
    <w:rsid w:val="008C6531"/>
    <w:rsid w:val="008C66AF"/>
    <w:rsid w:val="008C6D44"/>
    <w:rsid w:val="008C6FB2"/>
    <w:rsid w:val="008C7198"/>
    <w:rsid w:val="008C7B8B"/>
    <w:rsid w:val="008D00A8"/>
    <w:rsid w:val="008D00F8"/>
    <w:rsid w:val="008D0C71"/>
    <w:rsid w:val="008D1750"/>
    <w:rsid w:val="008D1911"/>
    <w:rsid w:val="008D1C9F"/>
    <w:rsid w:val="008D1EBE"/>
    <w:rsid w:val="008D214C"/>
    <w:rsid w:val="008D2509"/>
    <w:rsid w:val="008D2538"/>
    <w:rsid w:val="008D2687"/>
    <w:rsid w:val="008D2D34"/>
    <w:rsid w:val="008D2FCC"/>
    <w:rsid w:val="008D30B9"/>
    <w:rsid w:val="008D342F"/>
    <w:rsid w:val="008D3843"/>
    <w:rsid w:val="008D3BEB"/>
    <w:rsid w:val="008D3CB8"/>
    <w:rsid w:val="008D404B"/>
    <w:rsid w:val="008D436D"/>
    <w:rsid w:val="008D44AB"/>
    <w:rsid w:val="008D4BDF"/>
    <w:rsid w:val="008D4E93"/>
    <w:rsid w:val="008D59BE"/>
    <w:rsid w:val="008D5EE8"/>
    <w:rsid w:val="008D5F13"/>
    <w:rsid w:val="008D62C4"/>
    <w:rsid w:val="008D638A"/>
    <w:rsid w:val="008D73BA"/>
    <w:rsid w:val="008D750F"/>
    <w:rsid w:val="008D7982"/>
    <w:rsid w:val="008D7B6B"/>
    <w:rsid w:val="008D7CE3"/>
    <w:rsid w:val="008D7EA8"/>
    <w:rsid w:val="008E08E0"/>
    <w:rsid w:val="008E0D55"/>
    <w:rsid w:val="008E0D57"/>
    <w:rsid w:val="008E0F83"/>
    <w:rsid w:val="008E1246"/>
    <w:rsid w:val="008E1410"/>
    <w:rsid w:val="008E160B"/>
    <w:rsid w:val="008E179A"/>
    <w:rsid w:val="008E1B12"/>
    <w:rsid w:val="008E1DF2"/>
    <w:rsid w:val="008E215C"/>
    <w:rsid w:val="008E2695"/>
    <w:rsid w:val="008E298E"/>
    <w:rsid w:val="008E2E38"/>
    <w:rsid w:val="008E2F7B"/>
    <w:rsid w:val="008E2FA4"/>
    <w:rsid w:val="008E3030"/>
    <w:rsid w:val="008E3D97"/>
    <w:rsid w:val="008E4949"/>
    <w:rsid w:val="008E4A95"/>
    <w:rsid w:val="008E4E9F"/>
    <w:rsid w:val="008E52AD"/>
    <w:rsid w:val="008E5450"/>
    <w:rsid w:val="008E5764"/>
    <w:rsid w:val="008E5E0E"/>
    <w:rsid w:val="008E5E95"/>
    <w:rsid w:val="008E5EA6"/>
    <w:rsid w:val="008E6287"/>
    <w:rsid w:val="008E63FB"/>
    <w:rsid w:val="008E6591"/>
    <w:rsid w:val="008E67AE"/>
    <w:rsid w:val="008E6F66"/>
    <w:rsid w:val="008E7956"/>
    <w:rsid w:val="008E79A9"/>
    <w:rsid w:val="008E7B0B"/>
    <w:rsid w:val="008E7BC5"/>
    <w:rsid w:val="008E7D09"/>
    <w:rsid w:val="008E7D6F"/>
    <w:rsid w:val="008F0533"/>
    <w:rsid w:val="008F096D"/>
    <w:rsid w:val="008F0A20"/>
    <w:rsid w:val="008F0F6F"/>
    <w:rsid w:val="008F135E"/>
    <w:rsid w:val="008F196E"/>
    <w:rsid w:val="008F1CFA"/>
    <w:rsid w:val="008F20F3"/>
    <w:rsid w:val="008F24F6"/>
    <w:rsid w:val="008F27A4"/>
    <w:rsid w:val="008F2899"/>
    <w:rsid w:val="008F2962"/>
    <w:rsid w:val="008F344C"/>
    <w:rsid w:val="008F35EC"/>
    <w:rsid w:val="008F413A"/>
    <w:rsid w:val="008F4C96"/>
    <w:rsid w:val="008F5055"/>
    <w:rsid w:val="008F5576"/>
    <w:rsid w:val="008F5580"/>
    <w:rsid w:val="008F564E"/>
    <w:rsid w:val="008F59C3"/>
    <w:rsid w:val="008F5A85"/>
    <w:rsid w:val="008F5F50"/>
    <w:rsid w:val="008F60F7"/>
    <w:rsid w:val="008F619E"/>
    <w:rsid w:val="008F6628"/>
    <w:rsid w:val="008F667E"/>
    <w:rsid w:val="008F6A76"/>
    <w:rsid w:val="008F6B08"/>
    <w:rsid w:val="008F6CDA"/>
    <w:rsid w:val="008F7BC0"/>
    <w:rsid w:val="008F7CCC"/>
    <w:rsid w:val="009004F8"/>
    <w:rsid w:val="00900B31"/>
    <w:rsid w:val="00900B65"/>
    <w:rsid w:val="00900CC6"/>
    <w:rsid w:val="00901033"/>
    <w:rsid w:val="009012DB"/>
    <w:rsid w:val="00901920"/>
    <w:rsid w:val="00901C59"/>
    <w:rsid w:val="00901E2E"/>
    <w:rsid w:val="00902301"/>
    <w:rsid w:val="0090324F"/>
    <w:rsid w:val="00903591"/>
    <w:rsid w:val="00903714"/>
    <w:rsid w:val="00903C5D"/>
    <w:rsid w:val="009043AB"/>
    <w:rsid w:val="00904950"/>
    <w:rsid w:val="00904C78"/>
    <w:rsid w:val="00905220"/>
    <w:rsid w:val="0090535C"/>
    <w:rsid w:val="009054B8"/>
    <w:rsid w:val="00905694"/>
    <w:rsid w:val="0090613D"/>
    <w:rsid w:val="009063BE"/>
    <w:rsid w:val="009067A1"/>
    <w:rsid w:val="00906D80"/>
    <w:rsid w:val="00907BB9"/>
    <w:rsid w:val="00907D22"/>
    <w:rsid w:val="00907E68"/>
    <w:rsid w:val="00907F7F"/>
    <w:rsid w:val="00907FFE"/>
    <w:rsid w:val="00910203"/>
    <w:rsid w:val="009104CE"/>
    <w:rsid w:val="00910AE3"/>
    <w:rsid w:val="00910C33"/>
    <w:rsid w:val="009113E5"/>
    <w:rsid w:val="00911BC6"/>
    <w:rsid w:val="00911E8C"/>
    <w:rsid w:val="00912251"/>
    <w:rsid w:val="00912C6C"/>
    <w:rsid w:val="00913010"/>
    <w:rsid w:val="00913145"/>
    <w:rsid w:val="009134B2"/>
    <w:rsid w:val="00913569"/>
    <w:rsid w:val="0091368C"/>
    <w:rsid w:val="009138CD"/>
    <w:rsid w:val="00913904"/>
    <w:rsid w:val="00914080"/>
    <w:rsid w:val="009143EC"/>
    <w:rsid w:val="009148C0"/>
    <w:rsid w:val="009148CE"/>
    <w:rsid w:val="00914B89"/>
    <w:rsid w:val="00914C13"/>
    <w:rsid w:val="009155B6"/>
    <w:rsid w:val="009159AD"/>
    <w:rsid w:val="00916B10"/>
    <w:rsid w:val="009175AA"/>
    <w:rsid w:val="00920B88"/>
    <w:rsid w:val="00920F75"/>
    <w:rsid w:val="0092134F"/>
    <w:rsid w:val="00922979"/>
    <w:rsid w:val="00922B5A"/>
    <w:rsid w:val="00923311"/>
    <w:rsid w:val="00923420"/>
    <w:rsid w:val="00923598"/>
    <w:rsid w:val="009235B8"/>
    <w:rsid w:val="00923C94"/>
    <w:rsid w:val="009241CC"/>
    <w:rsid w:val="00924B2B"/>
    <w:rsid w:val="00925A33"/>
    <w:rsid w:val="00925C16"/>
    <w:rsid w:val="00925E7D"/>
    <w:rsid w:val="0092611E"/>
    <w:rsid w:val="00926849"/>
    <w:rsid w:val="009268BC"/>
    <w:rsid w:val="00926D54"/>
    <w:rsid w:val="009279DB"/>
    <w:rsid w:val="00930116"/>
    <w:rsid w:val="00930CE2"/>
    <w:rsid w:val="00930E53"/>
    <w:rsid w:val="00930F33"/>
    <w:rsid w:val="00930F38"/>
    <w:rsid w:val="009315A9"/>
    <w:rsid w:val="00931881"/>
    <w:rsid w:val="00931A5D"/>
    <w:rsid w:val="009320E9"/>
    <w:rsid w:val="009323F1"/>
    <w:rsid w:val="009332B7"/>
    <w:rsid w:val="009338E3"/>
    <w:rsid w:val="00933C30"/>
    <w:rsid w:val="00933C4C"/>
    <w:rsid w:val="009341A7"/>
    <w:rsid w:val="009343ED"/>
    <w:rsid w:val="009348FB"/>
    <w:rsid w:val="0093573D"/>
    <w:rsid w:val="00935870"/>
    <w:rsid w:val="00935997"/>
    <w:rsid w:val="00935BEC"/>
    <w:rsid w:val="00935F24"/>
    <w:rsid w:val="00936187"/>
    <w:rsid w:val="00936E21"/>
    <w:rsid w:val="00936F1F"/>
    <w:rsid w:val="009378C7"/>
    <w:rsid w:val="00937B8F"/>
    <w:rsid w:val="00937CA4"/>
    <w:rsid w:val="00937D45"/>
    <w:rsid w:val="00937EFA"/>
    <w:rsid w:val="00940445"/>
    <w:rsid w:val="009405DF"/>
    <w:rsid w:val="00940747"/>
    <w:rsid w:val="00940B48"/>
    <w:rsid w:val="0094136A"/>
    <w:rsid w:val="0094171B"/>
    <w:rsid w:val="00941ED1"/>
    <w:rsid w:val="0094242B"/>
    <w:rsid w:val="0094255D"/>
    <w:rsid w:val="009428E5"/>
    <w:rsid w:val="00942E3D"/>
    <w:rsid w:val="009440FE"/>
    <w:rsid w:val="00944159"/>
    <w:rsid w:val="0094417A"/>
    <w:rsid w:val="009448D9"/>
    <w:rsid w:val="00944C5D"/>
    <w:rsid w:val="00944CAB"/>
    <w:rsid w:val="00944E5E"/>
    <w:rsid w:val="00945372"/>
    <w:rsid w:val="0094635C"/>
    <w:rsid w:val="00946405"/>
    <w:rsid w:val="00946990"/>
    <w:rsid w:val="0094710F"/>
    <w:rsid w:val="0094714D"/>
    <w:rsid w:val="009474A4"/>
    <w:rsid w:val="00947C88"/>
    <w:rsid w:val="0095048B"/>
    <w:rsid w:val="009507BE"/>
    <w:rsid w:val="00950980"/>
    <w:rsid w:val="00950D75"/>
    <w:rsid w:val="0095101E"/>
    <w:rsid w:val="00951427"/>
    <w:rsid w:val="00951717"/>
    <w:rsid w:val="009517D7"/>
    <w:rsid w:val="009517ED"/>
    <w:rsid w:val="009522C2"/>
    <w:rsid w:val="00952A79"/>
    <w:rsid w:val="00952C11"/>
    <w:rsid w:val="00952E15"/>
    <w:rsid w:val="00953462"/>
    <w:rsid w:val="00954288"/>
    <w:rsid w:val="0095479D"/>
    <w:rsid w:val="009548D7"/>
    <w:rsid w:val="00954C04"/>
    <w:rsid w:val="00954C4D"/>
    <w:rsid w:val="00955106"/>
    <w:rsid w:val="0095592E"/>
    <w:rsid w:val="00955FCC"/>
    <w:rsid w:val="00956125"/>
    <w:rsid w:val="0095636B"/>
    <w:rsid w:val="009563CB"/>
    <w:rsid w:val="0095656C"/>
    <w:rsid w:val="00956990"/>
    <w:rsid w:val="00956A7A"/>
    <w:rsid w:val="00956D98"/>
    <w:rsid w:val="00956E62"/>
    <w:rsid w:val="00956FE4"/>
    <w:rsid w:val="009571EF"/>
    <w:rsid w:val="0095735A"/>
    <w:rsid w:val="00957B78"/>
    <w:rsid w:val="00957B83"/>
    <w:rsid w:val="00957E27"/>
    <w:rsid w:val="00960089"/>
    <w:rsid w:val="00960C76"/>
    <w:rsid w:val="00960F3C"/>
    <w:rsid w:val="00960F78"/>
    <w:rsid w:val="009610E0"/>
    <w:rsid w:val="00961B90"/>
    <w:rsid w:val="0096206C"/>
    <w:rsid w:val="00962084"/>
    <w:rsid w:val="0096210F"/>
    <w:rsid w:val="0096239B"/>
    <w:rsid w:val="00962665"/>
    <w:rsid w:val="0096266F"/>
    <w:rsid w:val="00962BB6"/>
    <w:rsid w:val="00963217"/>
    <w:rsid w:val="009643B6"/>
    <w:rsid w:val="009644EE"/>
    <w:rsid w:val="00964643"/>
    <w:rsid w:val="00964736"/>
    <w:rsid w:val="00964AB5"/>
    <w:rsid w:val="00964DCB"/>
    <w:rsid w:val="009651FB"/>
    <w:rsid w:val="009652BD"/>
    <w:rsid w:val="009653C8"/>
    <w:rsid w:val="009656AF"/>
    <w:rsid w:val="00965863"/>
    <w:rsid w:val="009664F1"/>
    <w:rsid w:val="0096652A"/>
    <w:rsid w:val="00966643"/>
    <w:rsid w:val="009668F8"/>
    <w:rsid w:val="00966BBD"/>
    <w:rsid w:val="009670E2"/>
    <w:rsid w:val="00967540"/>
    <w:rsid w:val="009675C7"/>
    <w:rsid w:val="00967674"/>
    <w:rsid w:val="0096786E"/>
    <w:rsid w:val="00967D64"/>
    <w:rsid w:val="00970456"/>
    <w:rsid w:val="009705ED"/>
    <w:rsid w:val="00970B0C"/>
    <w:rsid w:val="00970EA9"/>
    <w:rsid w:val="009711D2"/>
    <w:rsid w:val="009713AD"/>
    <w:rsid w:val="00971885"/>
    <w:rsid w:val="00971AA5"/>
    <w:rsid w:val="00971AEE"/>
    <w:rsid w:val="00971C35"/>
    <w:rsid w:val="00971C54"/>
    <w:rsid w:val="00972383"/>
    <w:rsid w:val="00972A55"/>
    <w:rsid w:val="00972E1A"/>
    <w:rsid w:val="009730E5"/>
    <w:rsid w:val="00973864"/>
    <w:rsid w:val="009741EA"/>
    <w:rsid w:val="009742DF"/>
    <w:rsid w:val="009745AC"/>
    <w:rsid w:val="0097478E"/>
    <w:rsid w:val="00974793"/>
    <w:rsid w:val="0097482A"/>
    <w:rsid w:val="00974C07"/>
    <w:rsid w:val="009753E5"/>
    <w:rsid w:val="00975617"/>
    <w:rsid w:val="00975A18"/>
    <w:rsid w:val="00975ADA"/>
    <w:rsid w:val="00975CD9"/>
    <w:rsid w:val="00975CEE"/>
    <w:rsid w:val="00976227"/>
    <w:rsid w:val="00976A9E"/>
    <w:rsid w:val="00976B0F"/>
    <w:rsid w:val="00976BC8"/>
    <w:rsid w:val="00977933"/>
    <w:rsid w:val="00977D7F"/>
    <w:rsid w:val="00977EF2"/>
    <w:rsid w:val="00980037"/>
    <w:rsid w:val="0098037B"/>
    <w:rsid w:val="009804BE"/>
    <w:rsid w:val="009806DE"/>
    <w:rsid w:val="009808B6"/>
    <w:rsid w:val="00980D82"/>
    <w:rsid w:val="00981542"/>
    <w:rsid w:val="00981799"/>
    <w:rsid w:val="0098197D"/>
    <w:rsid w:val="00981DA9"/>
    <w:rsid w:val="00982099"/>
    <w:rsid w:val="00982186"/>
    <w:rsid w:val="0098220A"/>
    <w:rsid w:val="009837B1"/>
    <w:rsid w:val="00983AF5"/>
    <w:rsid w:val="00983EA5"/>
    <w:rsid w:val="009842AE"/>
    <w:rsid w:val="00984379"/>
    <w:rsid w:val="0098443E"/>
    <w:rsid w:val="00984A6F"/>
    <w:rsid w:val="00984A95"/>
    <w:rsid w:val="00984BF7"/>
    <w:rsid w:val="00984C81"/>
    <w:rsid w:val="009856E4"/>
    <w:rsid w:val="009859A5"/>
    <w:rsid w:val="00985D7C"/>
    <w:rsid w:val="00985E1D"/>
    <w:rsid w:val="009861E3"/>
    <w:rsid w:val="00986609"/>
    <w:rsid w:val="0098664D"/>
    <w:rsid w:val="00986A07"/>
    <w:rsid w:val="00986BC8"/>
    <w:rsid w:val="0098767E"/>
    <w:rsid w:val="00987825"/>
    <w:rsid w:val="00987E2F"/>
    <w:rsid w:val="009903DD"/>
    <w:rsid w:val="0099095F"/>
    <w:rsid w:val="00990ACC"/>
    <w:rsid w:val="00990DD1"/>
    <w:rsid w:val="00990E60"/>
    <w:rsid w:val="0099204D"/>
    <w:rsid w:val="00992B4C"/>
    <w:rsid w:val="00992BA5"/>
    <w:rsid w:val="00992D45"/>
    <w:rsid w:val="00992EAE"/>
    <w:rsid w:val="009931F0"/>
    <w:rsid w:val="00993BE4"/>
    <w:rsid w:val="00993D8B"/>
    <w:rsid w:val="00994132"/>
    <w:rsid w:val="00994160"/>
    <w:rsid w:val="00994560"/>
    <w:rsid w:val="00994718"/>
    <w:rsid w:val="0099477E"/>
    <w:rsid w:val="00994BFD"/>
    <w:rsid w:val="009952BC"/>
    <w:rsid w:val="009953C8"/>
    <w:rsid w:val="00995522"/>
    <w:rsid w:val="00995D28"/>
    <w:rsid w:val="00996682"/>
    <w:rsid w:val="009967F6"/>
    <w:rsid w:val="00996B2D"/>
    <w:rsid w:val="00996C81"/>
    <w:rsid w:val="00996D2C"/>
    <w:rsid w:val="0099736A"/>
    <w:rsid w:val="00997402"/>
    <w:rsid w:val="009A0227"/>
    <w:rsid w:val="009A02AE"/>
    <w:rsid w:val="009A0341"/>
    <w:rsid w:val="009A0707"/>
    <w:rsid w:val="009A07AA"/>
    <w:rsid w:val="009A10EA"/>
    <w:rsid w:val="009A1692"/>
    <w:rsid w:val="009A16FB"/>
    <w:rsid w:val="009A195F"/>
    <w:rsid w:val="009A1C95"/>
    <w:rsid w:val="009A1F77"/>
    <w:rsid w:val="009A27A5"/>
    <w:rsid w:val="009A2A80"/>
    <w:rsid w:val="009A2CD9"/>
    <w:rsid w:val="009A2D09"/>
    <w:rsid w:val="009A32EE"/>
    <w:rsid w:val="009A3A7E"/>
    <w:rsid w:val="009A3A87"/>
    <w:rsid w:val="009A3AE7"/>
    <w:rsid w:val="009A4301"/>
    <w:rsid w:val="009A48F2"/>
    <w:rsid w:val="009A4A90"/>
    <w:rsid w:val="009A4C14"/>
    <w:rsid w:val="009A4DED"/>
    <w:rsid w:val="009A4EEC"/>
    <w:rsid w:val="009A5C7F"/>
    <w:rsid w:val="009A676D"/>
    <w:rsid w:val="009A6871"/>
    <w:rsid w:val="009A6B3B"/>
    <w:rsid w:val="009A6B54"/>
    <w:rsid w:val="009A7155"/>
    <w:rsid w:val="009A746E"/>
    <w:rsid w:val="009A7B80"/>
    <w:rsid w:val="009B0111"/>
    <w:rsid w:val="009B03CA"/>
    <w:rsid w:val="009B0AC9"/>
    <w:rsid w:val="009B0B5D"/>
    <w:rsid w:val="009B1788"/>
    <w:rsid w:val="009B18F8"/>
    <w:rsid w:val="009B207D"/>
    <w:rsid w:val="009B21F6"/>
    <w:rsid w:val="009B2C1F"/>
    <w:rsid w:val="009B312F"/>
    <w:rsid w:val="009B37AF"/>
    <w:rsid w:val="009B37C5"/>
    <w:rsid w:val="009B3B45"/>
    <w:rsid w:val="009B3C49"/>
    <w:rsid w:val="009B3F65"/>
    <w:rsid w:val="009B4511"/>
    <w:rsid w:val="009B4AA6"/>
    <w:rsid w:val="009B4B63"/>
    <w:rsid w:val="009B5951"/>
    <w:rsid w:val="009B5D0F"/>
    <w:rsid w:val="009B5EE7"/>
    <w:rsid w:val="009B5F97"/>
    <w:rsid w:val="009B62A7"/>
    <w:rsid w:val="009B65A7"/>
    <w:rsid w:val="009B6872"/>
    <w:rsid w:val="009B6B60"/>
    <w:rsid w:val="009B707B"/>
    <w:rsid w:val="009B7097"/>
    <w:rsid w:val="009B71BB"/>
    <w:rsid w:val="009B77B4"/>
    <w:rsid w:val="009B7C27"/>
    <w:rsid w:val="009C0F13"/>
    <w:rsid w:val="009C0F4A"/>
    <w:rsid w:val="009C10AF"/>
    <w:rsid w:val="009C17E1"/>
    <w:rsid w:val="009C1B4C"/>
    <w:rsid w:val="009C21A1"/>
    <w:rsid w:val="009C2B8B"/>
    <w:rsid w:val="009C30BC"/>
    <w:rsid w:val="009C332F"/>
    <w:rsid w:val="009C3791"/>
    <w:rsid w:val="009C3B6C"/>
    <w:rsid w:val="009C4914"/>
    <w:rsid w:val="009C4AA1"/>
    <w:rsid w:val="009C500F"/>
    <w:rsid w:val="009C53BB"/>
    <w:rsid w:val="009C56A8"/>
    <w:rsid w:val="009C57F3"/>
    <w:rsid w:val="009C5F08"/>
    <w:rsid w:val="009C6356"/>
    <w:rsid w:val="009C6427"/>
    <w:rsid w:val="009C648F"/>
    <w:rsid w:val="009C6504"/>
    <w:rsid w:val="009C6CA7"/>
    <w:rsid w:val="009C74C0"/>
    <w:rsid w:val="009C74FD"/>
    <w:rsid w:val="009C773C"/>
    <w:rsid w:val="009C7FC5"/>
    <w:rsid w:val="009D003B"/>
    <w:rsid w:val="009D02F9"/>
    <w:rsid w:val="009D08FD"/>
    <w:rsid w:val="009D0AC3"/>
    <w:rsid w:val="009D16F0"/>
    <w:rsid w:val="009D24BE"/>
    <w:rsid w:val="009D24D9"/>
    <w:rsid w:val="009D311F"/>
    <w:rsid w:val="009D31BB"/>
    <w:rsid w:val="009D3667"/>
    <w:rsid w:val="009D4293"/>
    <w:rsid w:val="009D4312"/>
    <w:rsid w:val="009D4688"/>
    <w:rsid w:val="009D46D0"/>
    <w:rsid w:val="009D4C86"/>
    <w:rsid w:val="009D532F"/>
    <w:rsid w:val="009D585C"/>
    <w:rsid w:val="009D6EB1"/>
    <w:rsid w:val="009D6FFB"/>
    <w:rsid w:val="009D76BD"/>
    <w:rsid w:val="009D777B"/>
    <w:rsid w:val="009D7F88"/>
    <w:rsid w:val="009E0749"/>
    <w:rsid w:val="009E0820"/>
    <w:rsid w:val="009E09A1"/>
    <w:rsid w:val="009E0E1B"/>
    <w:rsid w:val="009E13D7"/>
    <w:rsid w:val="009E195E"/>
    <w:rsid w:val="009E23DC"/>
    <w:rsid w:val="009E279A"/>
    <w:rsid w:val="009E27D0"/>
    <w:rsid w:val="009E286E"/>
    <w:rsid w:val="009E308E"/>
    <w:rsid w:val="009E3501"/>
    <w:rsid w:val="009E3B99"/>
    <w:rsid w:val="009E3C8B"/>
    <w:rsid w:val="009E404B"/>
    <w:rsid w:val="009E46E4"/>
    <w:rsid w:val="009E49E6"/>
    <w:rsid w:val="009E4E17"/>
    <w:rsid w:val="009E4E9A"/>
    <w:rsid w:val="009E4FB3"/>
    <w:rsid w:val="009E51AE"/>
    <w:rsid w:val="009E5941"/>
    <w:rsid w:val="009E5982"/>
    <w:rsid w:val="009E5DA0"/>
    <w:rsid w:val="009E6EAD"/>
    <w:rsid w:val="009E6FC1"/>
    <w:rsid w:val="009E7817"/>
    <w:rsid w:val="009E79AA"/>
    <w:rsid w:val="009F0134"/>
    <w:rsid w:val="009F0C99"/>
    <w:rsid w:val="009F0D73"/>
    <w:rsid w:val="009F0E2C"/>
    <w:rsid w:val="009F0F42"/>
    <w:rsid w:val="009F1B4E"/>
    <w:rsid w:val="009F1F5C"/>
    <w:rsid w:val="009F25BD"/>
    <w:rsid w:val="009F2922"/>
    <w:rsid w:val="009F2D13"/>
    <w:rsid w:val="009F3051"/>
    <w:rsid w:val="009F30A8"/>
    <w:rsid w:val="009F30D7"/>
    <w:rsid w:val="009F313C"/>
    <w:rsid w:val="009F3909"/>
    <w:rsid w:val="009F4DBF"/>
    <w:rsid w:val="009F56D4"/>
    <w:rsid w:val="009F5E7D"/>
    <w:rsid w:val="009F6ABF"/>
    <w:rsid w:val="009F6FA3"/>
    <w:rsid w:val="009F70CB"/>
    <w:rsid w:val="009F7394"/>
    <w:rsid w:val="009F739D"/>
    <w:rsid w:val="009F761B"/>
    <w:rsid w:val="009F791F"/>
    <w:rsid w:val="009F7E06"/>
    <w:rsid w:val="009F7E73"/>
    <w:rsid w:val="00A0030E"/>
    <w:rsid w:val="00A007EC"/>
    <w:rsid w:val="00A008B3"/>
    <w:rsid w:val="00A00906"/>
    <w:rsid w:val="00A015BA"/>
    <w:rsid w:val="00A01CA6"/>
    <w:rsid w:val="00A02092"/>
    <w:rsid w:val="00A027B9"/>
    <w:rsid w:val="00A02E9C"/>
    <w:rsid w:val="00A0332F"/>
    <w:rsid w:val="00A03687"/>
    <w:rsid w:val="00A03ABE"/>
    <w:rsid w:val="00A03B35"/>
    <w:rsid w:val="00A04726"/>
    <w:rsid w:val="00A04731"/>
    <w:rsid w:val="00A057F5"/>
    <w:rsid w:val="00A05B4B"/>
    <w:rsid w:val="00A066FB"/>
    <w:rsid w:val="00A069CA"/>
    <w:rsid w:val="00A06AC9"/>
    <w:rsid w:val="00A06E7E"/>
    <w:rsid w:val="00A0728D"/>
    <w:rsid w:val="00A073CC"/>
    <w:rsid w:val="00A07A19"/>
    <w:rsid w:val="00A07BC1"/>
    <w:rsid w:val="00A07DD8"/>
    <w:rsid w:val="00A1005D"/>
    <w:rsid w:val="00A101B5"/>
    <w:rsid w:val="00A10491"/>
    <w:rsid w:val="00A10933"/>
    <w:rsid w:val="00A109C6"/>
    <w:rsid w:val="00A10A06"/>
    <w:rsid w:val="00A10C8C"/>
    <w:rsid w:val="00A111E6"/>
    <w:rsid w:val="00A1186E"/>
    <w:rsid w:val="00A11909"/>
    <w:rsid w:val="00A1192B"/>
    <w:rsid w:val="00A11B01"/>
    <w:rsid w:val="00A11FC0"/>
    <w:rsid w:val="00A1202F"/>
    <w:rsid w:val="00A12205"/>
    <w:rsid w:val="00A124E2"/>
    <w:rsid w:val="00A1252B"/>
    <w:rsid w:val="00A13174"/>
    <w:rsid w:val="00A137E1"/>
    <w:rsid w:val="00A13B1B"/>
    <w:rsid w:val="00A13D91"/>
    <w:rsid w:val="00A1400D"/>
    <w:rsid w:val="00A1410A"/>
    <w:rsid w:val="00A143F9"/>
    <w:rsid w:val="00A14440"/>
    <w:rsid w:val="00A14674"/>
    <w:rsid w:val="00A149F1"/>
    <w:rsid w:val="00A14B90"/>
    <w:rsid w:val="00A15080"/>
    <w:rsid w:val="00A151EF"/>
    <w:rsid w:val="00A15BD9"/>
    <w:rsid w:val="00A1614E"/>
    <w:rsid w:val="00A16378"/>
    <w:rsid w:val="00A163B8"/>
    <w:rsid w:val="00A16D47"/>
    <w:rsid w:val="00A16ED3"/>
    <w:rsid w:val="00A16EEC"/>
    <w:rsid w:val="00A16F05"/>
    <w:rsid w:val="00A175B7"/>
    <w:rsid w:val="00A17676"/>
    <w:rsid w:val="00A179EF"/>
    <w:rsid w:val="00A21067"/>
    <w:rsid w:val="00A210CF"/>
    <w:rsid w:val="00A211AB"/>
    <w:rsid w:val="00A219BD"/>
    <w:rsid w:val="00A221A4"/>
    <w:rsid w:val="00A222EE"/>
    <w:rsid w:val="00A22778"/>
    <w:rsid w:val="00A22892"/>
    <w:rsid w:val="00A228B8"/>
    <w:rsid w:val="00A22A24"/>
    <w:rsid w:val="00A22E88"/>
    <w:rsid w:val="00A22F08"/>
    <w:rsid w:val="00A232B2"/>
    <w:rsid w:val="00A23431"/>
    <w:rsid w:val="00A23820"/>
    <w:rsid w:val="00A2497F"/>
    <w:rsid w:val="00A24A6F"/>
    <w:rsid w:val="00A24BA6"/>
    <w:rsid w:val="00A24EFB"/>
    <w:rsid w:val="00A24EFE"/>
    <w:rsid w:val="00A25286"/>
    <w:rsid w:val="00A253A9"/>
    <w:rsid w:val="00A2555C"/>
    <w:rsid w:val="00A26989"/>
    <w:rsid w:val="00A26B73"/>
    <w:rsid w:val="00A26BD7"/>
    <w:rsid w:val="00A271DB"/>
    <w:rsid w:val="00A27336"/>
    <w:rsid w:val="00A27837"/>
    <w:rsid w:val="00A30694"/>
    <w:rsid w:val="00A30788"/>
    <w:rsid w:val="00A3097F"/>
    <w:rsid w:val="00A30C0F"/>
    <w:rsid w:val="00A30FB0"/>
    <w:rsid w:val="00A30FCE"/>
    <w:rsid w:val="00A30FF2"/>
    <w:rsid w:val="00A3115B"/>
    <w:rsid w:val="00A31291"/>
    <w:rsid w:val="00A31895"/>
    <w:rsid w:val="00A31FF3"/>
    <w:rsid w:val="00A3254D"/>
    <w:rsid w:val="00A32595"/>
    <w:rsid w:val="00A32867"/>
    <w:rsid w:val="00A32D46"/>
    <w:rsid w:val="00A32FB4"/>
    <w:rsid w:val="00A3308D"/>
    <w:rsid w:val="00A33CF0"/>
    <w:rsid w:val="00A34E62"/>
    <w:rsid w:val="00A34F82"/>
    <w:rsid w:val="00A35429"/>
    <w:rsid w:val="00A3552C"/>
    <w:rsid w:val="00A359A1"/>
    <w:rsid w:val="00A359C2"/>
    <w:rsid w:val="00A35CF4"/>
    <w:rsid w:val="00A369B9"/>
    <w:rsid w:val="00A36C50"/>
    <w:rsid w:val="00A36EF3"/>
    <w:rsid w:val="00A36F5E"/>
    <w:rsid w:val="00A3709B"/>
    <w:rsid w:val="00A375BD"/>
    <w:rsid w:val="00A37C97"/>
    <w:rsid w:val="00A4054B"/>
    <w:rsid w:val="00A4096E"/>
    <w:rsid w:val="00A40C62"/>
    <w:rsid w:val="00A41202"/>
    <w:rsid w:val="00A41303"/>
    <w:rsid w:val="00A41DA7"/>
    <w:rsid w:val="00A41E82"/>
    <w:rsid w:val="00A41FA7"/>
    <w:rsid w:val="00A422BC"/>
    <w:rsid w:val="00A42F1D"/>
    <w:rsid w:val="00A43A49"/>
    <w:rsid w:val="00A43B0A"/>
    <w:rsid w:val="00A44EB6"/>
    <w:rsid w:val="00A455FB"/>
    <w:rsid w:val="00A46315"/>
    <w:rsid w:val="00A46345"/>
    <w:rsid w:val="00A46924"/>
    <w:rsid w:val="00A4717E"/>
    <w:rsid w:val="00A472A9"/>
    <w:rsid w:val="00A474DF"/>
    <w:rsid w:val="00A501A4"/>
    <w:rsid w:val="00A50212"/>
    <w:rsid w:val="00A50285"/>
    <w:rsid w:val="00A50760"/>
    <w:rsid w:val="00A5088F"/>
    <w:rsid w:val="00A50A8E"/>
    <w:rsid w:val="00A50B9F"/>
    <w:rsid w:val="00A50C8C"/>
    <w:rsid w:val="00A5156C"/>
    <w:rsid w:val="00A51B17"/>
    <w:rsid w:val="00A51B2D"/>
    <w:rsid w:val="00A51C4B"/>
    <w:rsid w:val="00A51CB8"/>
    <w:rsid w:val="00A51E0A"/>
    <w:rsid w:val="00A527D4"/>
    <w:rsid w:val="00A527FB"/>
    <w:rsid w:val="00A5351B"/>
    <w:rsid w:val="00A539FF"/>
    <w:rsid w:val="00A53CDA"/>
    <w:rsid w:val="00A54150"/>
    <w:rsid w:val="00A542EF"/>
    <w:rsid w:val="00A5431F"/>
    <w:rsid w:val="00A5472D"/>
    <w:rsid w:val="00A54764"/>
    <w:rsid w:val="00A547BB"/>
    <w:rsid w:val="00A550C0"/>
    <w:rsid w:val="00A555C5"/>
    <w:rsid w:val="00A5590A"/>
    <w:rsid w:val="00A55B24"/>
    <w:rsid w:val="00A55D58"/>
    <w:rsid w:val="00A566A9"/>
    <w:rsid w:val="00A57405"/>
    <w:rsid w:val="00A577A4"/>
    <w:rsid w:val="00A57F69"/>
    <w:rsid w:val="00A60081"/>
    <w:rsid w:val="00A601A5"/>
    <w:rsid w:val="00A601D6"/>
    <w:rsid w:val="00A60C82"/>
    <w:rsid w:val="00A60EFD"/>
    <w:rsid w:val="00A616D6"/>
    <w:rsid w:val="00A61721"/>
    <w:rsid w:val="00A6248E"/>
    <w:rsid w:val="00A628E3"/>
    <w:rsid w:val="00A62C21"/>
    <w:rsid w:val="00A63C6E"/>
    <w:rsid w:val="00A643A3"/>
    <w:rsid w:val="00A64AA0"/>
    <w:rsid w:val="00A64AF7"/>
    <w:rsid w:val="00A64BCF"/>
    <w:rsid w:val="00A65492"/>
    <w:rsid w:val="00A65840"/>
    <w:rsid w:val="00A6585F"/>
    <w:rsid w:val="00A65BD5"/>
    <w:rsid w:val="00A65E72"/>
    <w:rsid w:val="00A65F4B"/>
    <w:rsid w:val="00A665B9"/>
    <w:rsid w:val="00A665BE"/>
    <w:rsid w:val="00A665F6"/>
    <w:rsid w:val="00A672D1"/>
    <w:rsid w:val="00A67B63"/>
    <w:rsid w:val="00A7003B"/>
    <w:rsid w:val="00A7046A"/>
    <w:rsid w:val="00A71315"/>
    <w:rsid w:val="00A71889"/>
    <w:rsid w:val="00A718A5"/>
    <w:rsid w:val="00A71B6D"/>
    <w:rsid w:val="00A71E8A"/>
    <w:rsid w:val="00A723AA"/>
    <w:rsid w:val="00A72431"/>
    <w:rsid w:val="00A7243A"/>
    <w:rsid w:val="00A72C04"/>
    <w:rsid w:val="00A730AA"/>
    <w:rsid w:val="00A730C3"/>
    <w:rsid w:val="00A73603"/>
    <w:rsid w:val="00A739E4"/>
    <w:rsid w:val="00A74023"/>
    <w:rsid w:val="00A74027"/>
    <w:rsid w:val="00A743A4"/>
    <w:rsid w:val="00A74B09"/>
    <w:rsid w:val="00A74FF5"/>
    <w:rsid w:val="00A752BD"/>
    <w:rsid w:val="00A752C8"/>
    <w:rsid w:val="00A75888"/>
    <w:rsid w:val="00A75BEB"/>
    <w:rsid w:val="00A75EA8"/>
    <w:rsid w:val="00A773A2"/>
    <w:rsid w:val="00A776A5"/>
    <w:rsid w:val="00A7799F"/>
    <w:rsid w:val="00A779FD"/>
    <w:rsid w:val="00A801BE"/>
    <w:rsid w:val="00A8026F"/>
    <w:rsid w:val="00A8070D"/>
    <w:rsid w:val="00A8088F"/>
    <w:rsid w:val="00A8100E"/>
    <w:rsid w:val="00A812D9"/>
    <w:rsid w:val="00A813F8"/>
    <w:rsid w:val="00A821BC"/>
    <w:rsid w:val="00A82465"/>
    <w:rsid w:val="00A8287C"/>
    <w:rsid w:val="00A82918"/>
    <w:rsid w:val="00A83523"/>
    <w:rsid w:val="00A83621"/>
    <w:rsid w:val="00A839CC"/>
    <w:rsid w:val="00A84046"/>
    <w:rsid w:val="00A843BE"/>
    <w:rsid w:val="00A846E1"/>
    <w:rsid w:val="00A848FE"/>
    <w:rsid w:val="00A84BDE"/>
    <w:rsid w:val="00A84BE1"/>
    <w:rsid w:val="00A84FD2"/>
    <w:rsid w:val="00A850BD"/>
    <w:rsid w:val="00A850E7"/>
    <w:rsid w:val="00A8515E"/>
    <w:rsid w:val="00A854D0"/>
    <w:rsid w:val="00A856D5"/>
    <w:rsid w:val="00A858DB"/>
    <w:rsid w:val="00A85AF9"/>
    <w:rsid w:val="00A85F55"/>
    <w:rsid w:val="00A8639A"/>
    <w:rsid w:val="00A86620"/>
    <w:rsid w:val="00A86CAC"/>
    <w:rsid w:val="00A86D31"/>
    <w:rsid w:val="00A86E7E"/>
    <w:rsid w:val="00A87213"/>
    <w:rsid w:val="00A87684"/>
    <w:rsid w:val="00A8777B"/>
    <w:rsid w:val="00A87853"/>
    <w:rsid w:val="00A87986"/>
    <w:rsid w:val="00A9041E"/>
    <w:rsid w:val="00A90453"/>
    <w:rsid w:val="00A904FC"/>
    <w:rsid w:val="00A9055A"/>
    <w:rsid w:val="00A90826"/>
    <w:rsid w:val="00A90867"/>
    <w:rsid w:val="00A90A58"/>
    <w:rsid w:val="00A9157B"/>
    <w:rsid w:val="00A91761"/>
    <w:rsid w:val="00A91B46"/>
    <w:rsid w:val="00A91E11"/>
    <w:rsid w:val="00A9217B"/>
    <w:rsid w:val="00A923DA"/>
    <w:rsid w:val="00A92480"/>
    <w:rsid w:val="00A92581"/>
    <w:rsid w:val="00A928B9"/>
    <w:rsid w:val="00A93A59"/>
    <w:rsid w:val="00A93D9A"/>
    <w:rsid w:val="00A9400B"/>
    <w:rsid w:val="00A945DF"/>
    <w:rsid w:val="00A9477B"/>
    <w:rsid w:val="00A94889"/>
    <w:rsid w:val="00A94893"/>
    <w:rsid w:val="00A94B61"/>
    <w:rsid w:val="00A94CA1"/>
    <w:rsid w:val="00A94E71"/>
    <w:rsid w:val="00A965AB"/>
    <w:rsid w:val="00A96C07"/>
    <w:rsid w:val="00A96F6D"/>
    <w:rsid w:val="00A9711A"/>
    <w:rsid w:val="00A97442"/>
    <w:rsid w:val="00A97A76"/>
    <w:rsid w:val="00AA0772"/>
    <w:rsid w:val="00AA0AB6"/>
    <w:rsid w:val="00AA0CB1"/>
    <w:rsid w:val="00AA0D18"/>
    <w:rsid w:val="00AA0D7A"/>
    <w:rsid w:val="00AA0DA7"/>
    <w:rsid w:val="00AA1024"/>
    <w:rsid w:val="00AA1B69"/>
    <w:rsid w:val="00AA2460"/>
    <w:rsid w:val="00AA2712"/>
    <w:rsid w:val="00AA272D"/>
    <w:rsid w:val="00AA2C52"/>
    <w:rsid w:val="00AA2DF0"/>
    <w:rsid w:val="00AA2DF2"/>
    <w:rsid w:val="00AA3084"/>
    <w:rsid w:val="00AA350B"/>
    <w:rsid w:val="00AA3BAC"/>
    <w:rsid w:val="00AA4914"/>
    <w:rsid w:val="00AA519B"/>
    <w:rsid w:val="00AA587B"/>
    <w:rsid w:val="00AA5CF9"/>
    <w:rsid w:val="00AA64AE"/>
    <w:rsid w:val="00AA651D"/>
    <w:rsid w:val="00AA6583"/>
    <w:rsid w:val="00AA6A5B"/>
    <w:rsid w:val="00AA6C12"/>
    <w:rsid w:val="00AA6C71"/>
    <w:rsid w:val="00AA7624"/>
    <w:rsid w:val="00AA7857"/>
    <w:rsid w:val="00AA7BB9"/>
    <w:rsid w:val="00AA7C51"/>
    <w:rsid w:val="00AB01DD"/>
    <w:rsid w:val="00AB03E6"/>
    <w:rsid w:val="00AB0BFF"/>
    <w:rsid w:val="00AB0F3D"/>
    <w:rsid w:val="00AB0F72"/>
    <w:rsid w:val="00AB1101"/>
    <w:rsid w:val="00AB133F"/>
    <w:rsid w:val="00AB18FC"/>
    <w:rsid w:val="00AB1A7D"/>
    <w:rsid w:val="00AB1B01"/>
    <w:rsid w:val="00AB1B9E"/>
    <w:rsid w:val="00AB23DC"/>
    <w:rsid w:val="00AB27E9"/>
    <w:rsid w:val="00AB2D13"/>
    <w:rsid w:val="00AB2D59"/>
    <w:rsid w:val="00AB2FB5"/>
    <w:rsid w:val="00AB3895"/>
    <w:rsid w:val="00AB3AC4"/>
    <w:rsid w:val="00AB3D22"/>
    <w:rsid w:val="00AB479D"/>
    <w:rsid w:val="00AB4E71"/>
    <w:rsid w:val="00AB525E"/>
    <w:rsid w:val="00AB52DB"/>
    <w:rsid w:val="00AB571C"/>
    <w:rsid w:val="00AB57BE"/>
    <w:rsid w:val="00AB57C3"/>
    <w:rsid w:val="00AB5918"/>
    <w:rsid w:val="00AB5C43"/>
    <w:rsid w:val="00AB62E4"/>
    <w:rsid w:val="00AB64F0"/>
    <w:rsid w:val="00AB6710"/>
    <w:rsid w:val="00AB7225"/>
    <w:rsid w:val="00AB739C"/>
    <w:rsid w:val="00AB73A3"/>
    <w:rsid w:val="00AB7598"/>
    <w:rsid w:val="00AB77BE"/>
    <w:rsid w:val="00AB7FB2"/>
    <w:rsid w:val="00AB7FE0"/>
    <w:rsid w:val="00AC063B"/>
    <w:rsid w:val="00AC06A1"/>
    <w:rsid w:val="00AC0765"/>
    <w:rsid w:val="00AC0A20"/>
    <w:rsid w:val="00AC0AF3"/>
    <w:rsid w:val="00AC1189"/>
    <w:rsid w:val="00AC18BF"/>
    <w:rsid w:val="00AC1F14"/>
    <w:rsid w:val="00AC228F"/>
    <w:rsid w:val="00AC2A8C"/>
    <w:rsid w:val="00AC31F7"/>
    <w:rsid w:val="00AC327B"/>
    <w:rsid w:val="00AC3524"/>
    <w:rsid w:val="00AC3575"/>
    <w:rsid w:val="00AC36D0"/>
    <w:rsid w:val="00AC3F90"/>
    <w:rsid w:val="00AC4037"/>
    <w:rsid w:val="00AC41F3"/>
    <w:rsid w:val="00AC42EE"/>
    <w:rsid w:val="00AC45A4"/>
    <w:rsid w:val="00AC4EEC"/>
    <w:rsid w:val="00AC5682"/>
    <w:rsid w:val="00AC57ED"/>
    <w:rsid w:val="00AC5B23"/>
    <w:rsid w:val="00AC5FB2"/>
    <w:rsid w:val="00AC7263"/>
    <w:rsid w:val="00AC7276"/>
    <w:rsid w:val="00AC7569"/>
    <w:rsid w:val="00AC75A6"/>
    <w:rsid w:val="00AC7B62"/>
    <w:rsid w:val="00AC7F71"/>
    <w:rsid w:val="00AC7F79"/>
    <w:rsid w:val="00AD16D8"/>
    <w:rsid w:val="00AD19D8"/>
    <w:rsid w:val="00AD1C06"/>
    <w:rsid w:val="00AD1C26"/>
    <w:rsid w:val="00AD2C76"/>
    <w:rsid w:val="00AD2E1D"/>
    <w:rsid w:val="00AD33BE"/>
    <w:rsid w:val="00AD36D1"/>
    <w:rsid w:val="00AD3861"/>
    <w:rsid w:val="00AD3F89"/>
    <w:rsid w:val="00AD42E8"/>
    <w:rsid w:val="00AD4426"/>
    <w:rsid w:val="00AD4A6D"/>
    <w:rsid w:val="00AD4B18"/>
    <w:rsid w:val="00AD4E63"/>
    <w:rsid w:val="00AD4ECB"/>
    <w:rsid w:val="00AD4F15"/>
    <w:rsid w:val="00AD5127"/>
    <w:rsid w:val="00AD515F"/>
    <w:rsid w:val="00AD598A"/>
    <w:rsid w:val="00AD5B26"/>
    <w:rsid w:val="00AD5C83"/>
    <w:rsid w:val="00AD5FDB"/>
    <w:rsid w:val="00AD6DDA"/>
    <w:rsid w:val="00AD703F"/>
    <w:rsid w:val="00AE01E7"/>
    <w:rsid w:val="00AE05BC"/>
    <w:rsid w:val="00AE0934"/>
    <w:rsid w:val="00AE0F27"/>
    <w:rsid w:val="00AE0FD6"/>
    <w:rsid w:val="00AE101F"/>
    <w:rsid w:val="00AE1C9F"/>
    <w:rsid w:val="00AE2F2B"/>
    <w:rsid w:val="00AE2FEE"/>
    <w:rsid w:val="00AE357F"/>
    <w:rsid w:val="00AE3781"/>
    <w:rsid w:val="00AE3A6E"/>
    <w:rsid w:val="00AE3D66"/>
    <w:rsid w:val="00AE3EB1"/>
    <w:rsid w:val="00AE4098"/>
    <w:rsid w:val="00AE4CFE"/>
    <w:rsid w:val="00AE4F55"/>
    <w:rsid w:val="00AE557B"/>
    <w:rsid w:val="00AE5A33"/>
    <w:rsid w:val="00AE5B13"/>
    <w:rsid w:val="00AE5B24"/>
    <w:rsid w:val="00AE6528"/>
    <w:rsid w:val="00AE6C19"/>
    <w:rsid w:val="00AE6E99"/>
    <w:rsid w:val="00AE72EE"/>
    <w:rsid w:val="00AE75F2"/>
    <w:rsid w:val="00AE7AE3"/>
    <w:rsid w:val="00AE7C6D"/>
    <w:rsid w:val="00AE7DAE"/>
    <w:rsid w:val="00AE7DE9"/>
    <w:rsid w:val="00AF02C0"/>
    <w:rsid w:val="00AF0831"/>
    <w:rsid w:val="00AF0CF9"/>
    <w:rsid w:val="00AF1316"/>
    <w:rsid w:val="00AF1504"/>
    <w:rsid w:val="00AF188A"/>
    <w:rsid w:val="00AF1E75"/>
    <w:rsid w:val="00AF21D9"/>
    <w:rsid w:val="00AF2740"/>
    <w:rsid w:val="00AF2A3E"/>
    <w:rsid w:val="00AF2AF3"/>
    <w:rsid w:val="00AF2B6F"/>
    <w:rsid w:val="00AF3558"/>
    <w:rsid w:val="00AF3569"/>
    <w:rsid w:val="00AF36B0"/>
    <w:rsid w:val="00AF398A"/>
    <w:rsid w:val="00AF3A67"/>
    <w:rsid w:val="00AF3E0F"/>
    <w:rsid w:val="00AF47E3"/>
    <w:rsid w:val="00AF5374"/>
    <w:rsid w:val="00AF64B6"/>
    <w:rsid w:val="00AF6B02"/>
    <w:rsid w:val="00AF765E"/>
    <w:rsid w:val="00AF7964"/>
    <w:rsid w:val="00AF7F0A"/>
    <w:rsid w:val="00B00C00"/>
    <w:rsid w:val="00B010D2"/>
    <w:rsid w:val="00B01169"/>
    <w:rsid w:val="00B01BD7"/>
    <w:rsid w:val="00B01D08"/>
    <w:rsid w:val="00B025C4"/>
    <w:rsid w:val="00B02CF2"/>
    <w:rsid w:val="00B02F50"/>
    <w:rsid w:val="00B03324"/>
    <w:rsid w:val="00B033E5"/>
    <w:rsid w:val="00B03468"/>
    <w:rsid w:val="00B035AA"/>
    <w:rsid w:val="00B03F4D"/>
    <w:rsid w:val="00B040DF"/>
    <w:rsid w:val="00B0430A"/>
    <w:rsid w:val="00B04605"/>
    <w:rsid w:val="00B04DE8"/>
    <w:rsid w:val="00B05853"/>
    <w:rsid w:val="00B05BA4"/>
    <w:rsid w:val="00B062DD"/>
    <w:rsid w:val="00B0658F"/>
    <w:rsid w:val="00B06B23"/>
    <w:rsid w:val="00B06D32"/>
    <w:rsid w:val="00B06D74"/>
    <w:rsid w:val="00B06F26"/>
    <w:rsid w:val="00B072D4"/>
    <w:rsid w:val="00B0751D"/>
    <w:rsid w:val="00B07CF0"/>
    <w:rsid w:val="00B07E7A"/>
    <w:rsid w:val="00B10210"/>
    <w:rsid w:val="00B104D0"/>
    <w:rsid w:val="00B108C4"/>
    <w:rsid w:val="00B10AAC"/>
    <w:rsid w:val="00B10BE4"/>
    <w:rsid w:val="00B10D59"/>
    <w:rsid w:val="00B10E12"/>
    <w:rsid w:val="00B10F9F"/>
    <w:rsid w:val="00B11190"/>
    <w:rsid w:val="00B1119F"/>
    <w:rsid w:val="00B112A1"/>
    <w:rsid w:val="00B11CF3"/>
    <w:rsid w:val="00B12436"/>
    <w:rsid w:val="00B125B0"/>
    <w:rsid w:val="00B125F3"/>
    <w:rsid w:val="00B1296B"/>
    <w:rsid w:val="00B12BFB"/>
    <w:rsid w:val="00B12DB5"/>
    <w:rsid w:val="00B1316A"/>
    <w:rsid w:val="00B13207"/>
    <w:rsid w:val="00B1322C"/>
    <w:rsid w:val="00B136D1"/>
    <w:rsid w:val="00B137E7"/>
    <w:rsid w:val="00B139A5"/>
    <w:rsid w:val="00B139C4"/>
    <w:rsid w:val="00B13C01"/>
    <w:rsid w:val="00B13D72"/>
    <w:rsid w:val="00B14B50"/>
    <w:rsid w:val="00B14BAB"/>
    <w:rsid w:val="00B154CE"/>
    <w:rsid w:val="00B156E4"/>
    <w:rsid w:val="00B159B2"/>
    <w:rsid w:val="00B16130"/>
    <w:rsid w:val="00B16131"/>
    <w:rsid w:val="00B162AC"/>
    <w:rsid w:val="00B166D4"/>
    <w:rsid w:val="00B1725F"/>
    <w:rsid w:val="00B1736A"/>
    <w:rsid w:val="00B173C9"/>
    <w:rsid w:val="00B20252"/>
    <w:rsid w:val="00B2029E"/>
    <w:rsid w:val="00B20390"/>
    <w:rsid w:val="00B2077D"/>
    <w:rsid w:val="00B209CE"/>
    <w:rsid w:val="00B20ED2"/>
    <w:rsid w:val="00B20F2C"/>
    <w:rsid w:val="00B20F76"/>
    <w:rsid w:val="00B2195C"/>
    <w:rsid w:val="00B21C8C"/>
    <w:rsid w:val="00B21CAB"/>
    <w:rsid w:val="00B21FC8"/>
    <w:rsid w:val="00B22228"/>
    <w:rsid w:val="00B226DC"/>
    <w:rsid w:val="00B22749"/>
    <w:rsid w:val="00B230EC"/>
    <w:rsid w:val="00B23481"/>
    <w:rsid w:val="00B23BD1"/>
    <w:rsid w:val="00B23CC5"/>
    <w:rsid w:val="00B23D0A"/>
    <w:rsid w:val="00B23F11"/>
    <w:rsid w:val="00B2400B"/>
    <w:rsid w:val="00B24664"/>
    <w:rsid w:val="00B24C99"/>
    <w:rsid w:val="00B24ECD"/>
    <w:rsid w:val="00B25003"/>
    <w:rsid w:val="00B25079"/>
    <w:rsid w:val="00B256C1"/>
    <w:rsid w:val="00B259C9"/>
    <w:rsid w:val="00B25CFB"/>
    <w:rsid w:val="00B25E98"/>
    <w:rsid w:val="00B25EC4"/>
    <w:rsid w:val="00B266EC"/>
    <w:rsid w:val="00B26BB3"/>
    <w:rsid w:val="00B270A4"/>
    <w:rsid w:val="00B272F1"/>
    <w:rsid w:val="00B27505"/>
    <w:rsid w:val="00B276C6"/>
    <w:rsid w:val="00B27E26"/>
    <w:rsid w:val="00B30501"/>
    <w:rsid w:val="00B30D47"/>
    <w:rsid w:val="00B3143F"/>
    <w:rsid w:val="00B316F2"/>
    <w:rsid w:val="00B31733"/>
    <w:rsid w:val="00B317E2"/>
    <w:rsid w:val="00B31B41"/>
    <w:rsid w:val="00B320B2"/>
    <w:rsid w:val="00B32316"/>
    <w:rsid w:val="00B32783"/>
    <w:rsid w:val="00B32B92"/>
    <w:rsid w:val="00B32C1B"/>
    <w:rsid w:val="00B337CE"/>
    <w:rsid w:val="00B339CC"/>
    <w:rsid w:val="00B342FD"/>
    <w:rsid w:val="00B344E4"/>
    <w:rsid w:val="00B347D5"/>
    <w:rsid w:val="00B34EEC"/>
    <w:rsid w:val="00B35208"/>
    <w:rsid w:val="00B35BF4"/>
    <w:rsid w:val="00B363FF"/>
    <w:rsid w:val="00B36AAF"/>
    <w:rsid w:val="00B37017"/>
    <w:rsid w:val="00B37024"/>
    <w:rsid w:val="00B37943"/>
    <w:rsid w:val="00B37B3F"/>
    <w:rsid w:val="00B37E7F"/>
    <w:rsid w:val="00B37E90"/>
    <w:rsid w:val="00B37FF3"/>
    <w:rsid w:val="00B4007A"/>
    <w:rsid w:val="00B4060E"/>
    <w:rsid w:val="00B4066D"/>
    <w:rsid w:val="00B40B17"/>
    <w:rsid w:val="00B40B76"/>
    <w:rsid w:val="00B40EF1"/>
    <w:rsid w:val="00B40FD0"/>
    <w:rsid w:val="00B41113"/>
    <w:rsid w:val="00B41361"/>
    <w:rsid w:val="00B41467"/>
    <w:rsid w:val="00B41558"/>
    <w:rsid w:val="00B415B3"/>
    <w:rsid w:val="00B417FB"/>
    <w:rsid w:val="00B41A76"/>
    <w:rsid w:val="00B41BF8"/>
    <w:rsid w:val="00B41D14"/>
    <w:rsid w:val="00B42715"/>
    <w:rsid w:val="00B4274B"/>
    <w:rsid w:val="00B43252"/>
    <w:rsid w:val="00B43286"/>
    <w:rsid w:val="00B43324"/>
    <w:rsid w:val="00B43738"/>
    <w:rsid w:val="00B43C8C"/>
    <w:rsid w:val="00B43ECF"/>
    <w:rsid w:val="00B440B6"/>
    <w:rsid w:val="00B446E3"/>
    <w:rsid w:val="00B44C69"/>
    <w:rsid w:val="00B450CF"/>
    <w:rsid w:val="00B4525C"/>
    <w:rsid w:val="00B45F0F"/>
    <w:rsid w:val="00B45F8D"/>
    <w:rsid w:val="00B4611B"/>
    <w:rsid w:val="00B46B93"/>
    <w:rsid w:val="00B46B94"/>
    <w:rsid w:val="00B46CFC"/>
    <w:rsid w:val="00B46FC3"/>
    <w:rsid w:val="00B47A39"/>
    <w:rsid w:val="00B47A40"/>
    <w:rsid w:val="00B47A89"/>
    <w:rsid w:val="00B47E58"/>
    <w:rsid w:val="00B50033"/>
    <w:rsid w:val="00B5014F"/>
    <w:rsid w:val="00B5049F"/>
    <w:rsid w:val="00B50F6B"/>
    <w:rsid w:val="00B51073"/>
    <w:rsid w:val="00B510C7"/>
    <w:rsid w:val="00B51150"/>
    <w:rsid w:val="00B5133E"/>
    <w:rsid w:val="00B51B05"/>
    <w:rsid w:val="00B52157"/>
    <w:rsid w:val="00B52566"/>
    <w:rsid w:val="00B52972"/>
    <w:rsid w:val="00B52A84"/>
    <w:rsid w:val="00B52EA2"/>
    <w:rsid w:val="00B530E9"/>
    <w:rsid w:val="00B531E2"/>
    <w:rsid w:val="00B5324D"/>
    <w:rsid w:val="00B537BA"/>
    <w:rsid w:val="00B53B04"/>
    <w:rsid w:val="00B53C51"/>
    <w:rsid w:val="00B53D5B"/>
    <w:rsid w:val="00B53D7F"/>
    <w:rsid w:val="00B53DA0"/>
    <w:rsid w:val="00B545AB"/>
    <w:rsid w:val="00B54B5A"/>
    <w:rsid w:val="00B54B78"/>
    <w:rsid w:val="00B557A3"/>
    <w:rsid w:val="00B557DC"/>
    <w:rsid w:val="00B568EA"/>
    <w:rsid w:val="00B56D72"/>
    <w:rsid w:val="00B56F91"/>
    <w:rsid w:val="00B5739C"/>
    <w:rsid w:val="00B57683"/>
    <w:rsid w:val="00B57776"/>
    <w:rsid w:val="00B57944"/>
    <w:rsid w:val="00B579DA"/>
    <w:rsid w:val="00B57F98"/>
    <w:rsid w:val="00B6032A"/>
    <w:rsid w:val="00B605B1"/>
    <w:rsid w:val="00B615FB"/>
    <w:rsid w:val="00B6168E"/>
    <w:rsid w:val="00B61813"/>
    <w:rsid w:val="00B61A7B"/>
    <w:rsid w:val="00B61F43"/>
    <w:rsid w:val="00B62EEE"/>
    <w:rsid w:val="00B62F7D"/>
    <w:rsid w:val="00B6351D"/>
    <w:rsid w:val="00B63632"/>
    <w:rsid w:val="00B63653"/>
    <w:rsid w:val="00B63745"/>
    <w:rsid w:val="00B640E4"/>
    <w:rsid w:val="00B641DE"/>
    <w:rsid w:val="00B64928"/>
    <w:rsid w:val="00B65042"/>
    <w:rsid w:val="00B6511C"/>
    <w:rsid w:val="00B6531F"/>
    <w:rsid w:val="00B6583F"/>
    <w:rsid w:val="00B65D28"/>
    <w:rsid w:val="00B65F28"/>
    <w:rsid w:val="00B663A5"/>
    <w:rsid w:val="00B663AD"/>
    <w:rsid w:val="00B6642F"/>
    <w:rsid w:val="00B6663C"/>
    <w:rsid w:val="00B666E3"/>
    <w:rsid w:val="00B66701"/>
    <w:rsid w:val="00B667F4"/>
    <w:rsid w:val="00B66B5B"/>
    <w:rsid w:val="00B67585"/>
    <w:rsid w:val="00B67BB8"/>
    <w:rsid w:val="00B702F9"/>
    <w:rsid w:val="00B70627"/>
    <w:rsid w:val="00B7077F"/>
    <w:rsid w:val="00B70B35"/>
    <w:rsid w:val="00B7106C"/>
    <w:rsid w:val="00B71159"/>
    <w:rsid w:val="00B71207"/>
    <w:rsid w:val="00B71A20"/>
    <w:rsid w:val="00B71B82"/>
    <w:rsid w:val="00B71CC9"/>
    <w:rsid w:val="00B72724"/>
    <w:rsid w:val="00B72D0E"/>
    <w:rsid w:val="00B730BB"/>
    <w:rsid w:val="00B73210"/>
    <w:rsid w:val="00B73573"/>
    <w:rsid w:val="00B73831"/>
    <w:rsid w:val="00B73D1D"/>
    <w:rsid w:val="00B741CB"/>
    <w:rsid w:val="00B742ED"/>
    <w:rsid w:val="00B743EB"/>
    <w:rsid w:val="00B7513C"/>
    <w:rsid w:val="00B753CB"/>
    <w:rsid w:val="00B753E8"/>
    <w:rsid w:val="00B75652"/>
    <w:rsid w:val="00B75654"/>
    <w:rsid w:val="00B75E8A"/>
    <w:rsid w:val="00B7613F"/>
    <w:rsid w:val="00B7653D"/>
    <w:rsid w:val="00B766CD"/>
    <w:rsid w:val="00B76B64"/>
    <w:rsid w:val="00B7724B"/>
    <w:rsid w:val="00B773E0"/>
    <w:rsid w:val="00B81118"/>
    <w:rsid w:val="00B8123A"/>
    <w:rsid w:val="00B813D4"/>
    <w:rsid w:val="00B8168F"/>
    <w:rsid w:val="00B8183E"/>
    <w:rsid w:val="00B81DA0"/>
    <w:rsid w:val="00B822E6"/>
    <w:rsid w:val="00B829A9"/>
    <w:rsid w:val="00B82AE5"/>
    <w:rsid w:val="00B82F3F"/>
    <w:rsid w:val="00B8300A"/>
    <w:rsid w:val="00B83543"/>
    <w:rsid w:val="00B846AB"/>
    <w:rsid w:val="00B84E92"/>
    <w:rsid w:val="00B85282"/>
    <w:rsid w:val="00B86A63"/>
    <w:rsid w:val="00B86FE0"/>
    <w:rsid w:val="00B87164"/>
    <w:rsid w:val="00B87263"/>
    <w:rsid w:val="00B87664"/>
    <w:rsid w:val="00B8767C"/>
    <w:rsid w:val="00B87863"/>
    <w:rsid w:val="00B87F50"/>
    <w:rsid w:val="00B87FEB"/>
    <w:rsid w:val="00B9003D"/>
    <w:rsid w:val="00B90318"/>
    <w:rsid w:val="00B908C4"/>
    <w:rsid w:val="00B9096A"/>
    <w:rsid w:val="00B909A5"/>
    <w:rsid w:val="00B911CD"/>
    <w:rsid w:val="00B916C4"/>
    <w:rsid w:val="00B91EA5"/>
    <w:rsid w:val="00B91F0D"/>
    <w:rsid w:val="00B9220B"/>
    <w:rsid w:val="00B9264F"/>
    <w:rsid w:val="00B927AD"/>
    <w:rsid w:val="00B92821"/>
    <w:rsid w:val="00B92858"/>
    <w:rsid w:val="00B93737"/>
    <w:rsid w:val="00B939F2"/>
    <w:rsid w:val="00B93DBB"/>
    <w:rsid w:val="00B9417B"/>
    <w:rsid w:val="00B94590"/>
    <w:rsid w:val="00B94F17"/>
    <w:rsid w:val="00B954B1"/>
    <w:rsid w:val="00B95E63"/>
    <w:rsid w:val="00B96835"/>
    <w:rsid w:val="00B96947"/>
    <w:rsid w:val="00B97118"/>
    <w:rsid w:val="00B97C96"/>
    <w:rsid w:val="00B97F28"/>
    <w:rsid w:val="00BA024A"/>
    <w:rsid w:val="00BA02C8"/>
    <w:rsid w:val="00BA0BA9"/>
    <w:rsid w:val="00BA0F7F"/>
    <w:rsid w:val="00BA1060"/>
    <w:rsid w:val="00BA109B"/>
    <w:rsid w:val="00BA171C"/>
    <w:rsid w:val="00BA1892"/>
    <w:rsid w:val="00BA1988"/>
    <w:rsid w:val="00BA2A2D"/>
    <w:rsid w:val="00BA32F4"/>
    <w:rsid w:val="00BA370F"/>
    <w:rsid w:val="00BA3852"/>
    <w:rsid w:val="00BA49EF"/>
    <w:rsid w:val="00BA4E6A"/>
    <w:rsid w:val="00BA569E"/>
    <w:rsid w:val="00BA5ACC"/>
    <w:rsid w:val="00BA5D0E"/>
    <w:rsid w:val="00BA6ADE"/>
    <w:rsid w:val="00BA6F91"/>
    <w:rsid w:val="00BA6FC5"/>
    <w:rsid w:val="00BA740A"/>
    <w:rsid w:val="00BA7729"/>
    <w:rsid w:val="00BA773B"/>
    <w:rsid w:val="00BA7841"/>
    <w:rsid w:val="00BA7BC4"/>
    <w:rsid w:val="00BB009E"/>
    <w:rsid w:val="00BB00D9"/>
    <w:rsid w:val="00BB0AC7"/>
    <w:rsid w:val="00BB127B"/>
    <w:rsid w:val="00BB19CA"/>
    <w:rsid w:val="00BB1D11"/>
    <w:rsid w:val="00BB2258"/>
    <w:rsid w:val="00BB26DB"/>
    <w:rsid w:val="00BB283F"/>
    <w:rsid w:val="00BB28E0"/>
    <w:rsid w:val="00BB2DC4"/>
    <w:rsid w:val="00BB2F6A"/>
    <w:rsid w:val="00BB30BC"/>
    <w:rsid w:val="00BB32B8"/>
    <w:rsid w:val="00BB38E9"/>
    <w:rsid w:val="00BB398F"/>
    <w:rsid w:val="00BB41F6"/>
    <w:rsid w:val="00BB4393"/>
    <w:rsid w:val="00BB48A9"/>
    <w:rsid w:val="00BB4D32"/>
    <w:rsid w:val="00BB4EA3"/>
    <w:rsid w:val="00BB5086"/>
    <w:rsid w:val="00BB5BF3"/>
    <w:rsid w:val="00BB5DF0"/>
    <w:rsid w:val="00BB62D4"/>
    <w:rsid w:val="00BB69E2"/>
    <w:rsid w:val="00BB6C04"/>
    <w:rsid w:val="00BB716D"/>
    <w:rsid w:val="00BB7435"/>
    <w:rsid w:val="00BB760F"/>
    <w:rsid w:val="00BB7AC8"/>
    <w:rsid w:val="00BC0A7D"/>
    <w:rsid w:val="00BC0A7F"/>
    <w:rsid w:val="00BC0ECB"/>
    <w:rsid w:val="00BC1C54"/>
    <w:rsid w:val="00BC2009"/>
    <w:rsid w:val="00BC2D28"/>
    <w:rsid w:val="00BC2D2B"/>
    <w:rsid w:val="00BC36D6"/>
    <w:rsid w:val="00BC3733"/>
    <w:rsid w:val="00BC3B66"/>
    <w:rsid w:val="00BC3CFB"/>
    <w:rsid w:val="00BC4018"/>
    <w:rsid w:val="00BC4290"/>
    <w:rsid w:val="00BC45FE"/>
    <w:rsid w:val="00BC4653"/>
    <w:rsid w:val="00BC466D"/>
    <w:rsid w:val="00BC5123"/>
    <w:rsid w:val="00BC562E"/>
    <w:rsid w:val="00BC5C25"/>
    <w:rsid w:val="00BC6113"/>
    <w:rsid w:val="00BC6211"/>
    <w:rsid w:val="00BC64CF"/>
    <w:rsid w:val="00BC6735"/>
    <w:rsid w:val="00BC6CD4"/>
    <w:rsid w:val="00BC6D42"/>
    <w:rsid w:val="00BC7458"/>
    <w:rsid w:val="00BC77F0"/>
    <w:rsid w:val="00BD029A"/>
    <w:rsid w:val="00BD07B6"/>
    <w:rsid w:val="00BD0B75"/>
    <w:rsid w:val="00BD155C"/>
    <w:rsid w:val="00BD1790"/>
    <w:rsid w:val="00BD17B9"/>
    <w:rsid w:val="00BD198D"/>
    <w:rsid w:val="00BD1EAF"/>
    <w:rsid w:val="00BD2265"/>
    <w:rsid w:val="00BD2412"/>
    <w:rsid w:val="00BD273B"/>
    <w:rsid w:val="00BD2A94"/>
    <w:rsid w:val="00BD2AED"/>
    <w:rsid w:val="00BD3A53"/>
    <w:rsid w:val="00BD4499"/>
    <w:rsid w:val="00BD46C3"/>
    <w:rsid w:val="00BD4788"/>
    <w:rsid w:val="00BD4880"/>
    <w:rsid w:val="00BD4E6D"/>
    <w:rsid w:val="00BD57B2"/>
    <w:rsid w:val="00BD5E29"/>
    <w:rsid w:val="00BD637B"/>
    <w:rsid w:val="00BD671E"/>
    <w:rsid w:val="00BD6819"/>
    <w:rsid w:val="00BD6902"/>
    <w:rsid w:val="00BD73C7"/>
    <w:rsid w:val="00BD74B2"/>
    <w:rsid w:val="00BD7932"/>
    <w:rsid w:val="00BD7D56"/>
    <w:rsid w:val="00BD7DBE"/>
    <w:rsid w:val="00BE00CB"/>
    <w:rsid w:val="00BE0111"/>
    <w:rsid w:val="00BE0899"/>
    <w:rsid w:val="00BE0C82"/>
    <w:rsid w:val="00BE1316"/>
    <w:rsid w:val="00BE19B6"/>
    <w:rsid w:val="00BE2147"/>
    <w:rsid w:val="00BE2272"/>
    <w:rsid w:val="00BE26D4"/>
    <w:rsid w:val="00BE2AC1"/>
    <w:rsid w:val="00BE2D23"/>
    <w:rsid w:val="00BE2E66"/>
    <w:rsid w:val="00BE32CF"/>
    <w:rsid w:val="00BE38CB"/>
    <w:rsid w:val="00BE3B56"/>
    <w:rsid w:val="00BE428F"/>
    <w:rsid w:val="00BE44C8"/>
    <w:rsid w:val="00BE4BB0"/>
    <w:rsid w:val="00BE4CA7"/>
    <w:rsid w:val="00BE4EB3"/>
    <w:rsid w:val="00BE4FD1"/>
    <w:rsid w:val="00BE502D"/>
    <w:rsid w:val="00BE5284"/>
    <w:rsid w:val="00BE61AE"/>
    <w:rsid w:val="00BE63E8"/>
    <w:rsid w:val="00BE687D"/>
    <w:rsid w:val="00BE6A63"/>
    <w:rsid w:val="00BE6C46"/>
    <w:rsid w:val="00BE6D04"/>
    <w:rsid w:val="00BE6D1E"/>
    <w:rsid w:val="00BE6D7F"/>
    <w:rsid w:val="00BE6DB5"/>
    <w:rsid w:val="00BE724F"/>
    <w:rsid w:val="00BE7730"/>
    <w:rsid w:val="00BE79AF"/>
    <w:rsid w:val="00BE7C55"/>
    <w:rsid w:val="00BE7E13"/>
    <w:rsid w:val="00BF048E"/>
    <w:rsid w:val="00BF04E4"/>
    <w:rsid w:val="00BF06FE"/>
    <w:rsid w:val="00BF0965"/>
    <w:rsid w:val="00BF12E7"/>
    <w:rsid w:val="00BF1479"/>
    <w:rsid w:val="00BF182B"/>
    <w:rsid w:val="00BF1CCF"/>
    <w:rsid w:val="00BF21E5"/>
    <w:rsid w:val="00BF2276"/>
    <w:rsid w:val="00BF28CF"/>
    <w:rsid w:val="00BF2E08"/>
    <w:rsid w:val="00BF2E63"/>
    <w:rsid w:val="00BF3D2F"/>
    <w:rsid w:val="00BF3F28"/>
    <w:rsid w:val="00BF42A2"/>
    <w:rsid w:val="00BF4487"/>
    <w:rsid w:val="00BF4681"/>
    <w:rsid w:val="00BF493B"/>
    <w:rsid w:val="00BF5549"/>
    <w:rsid w:val="00BF6702"/>
    <w:rsid w:val="00BF7017"/>
    <w:rsid w:val="00BF7046"/>
    <w:rsid w:val="00BF78FA"/>
    <w:rsid w:val="00BF7BC4"/>
    <w:rsid w:val="00BF7E06"/>
    <w:rsid w:val="00BF7EF0"/>
    <w:rsid w:val="00C000C1"/>
    <w:rsid w:val="00C005E0"/>
    <w:rsid w:val="00C00867"/>
    <w:rsid w:val="00C01085"/>
    <w:rsid w:val="00C019D5"/>
    <w:rsid w:val="00C01B48"/>
    <w:rsid w:val="00C01B66"/>
    <w:rsid w:val="00C01C0F"/>
    <w:rsid w:val="00C02119"/>
    <w:rsid w:val="00C02197"/>
    <w:rsid w:val="00C024C6"/>
    <w:rsid w:val="00C02535"/>
    <w:rsid w:val="00C02EFC"/>
    <w:rsid w:val="00C02FE8"/>
    <w:rsid w:val="00C0304A"/>
    <w:rsid w:val="00C0309C"/>
    <w:rsid w:val="00C03BAE"/>
    <w:rsid w:val="00C03D3A"/>
    <w:rsid w:val="00C03F9C"/>
    <w:rsid w:val="00C0489D"/>
    <w:rsid w:val="00C04DF7"/>
    <w:rsid w:val="00C04E08"/>
    <w:rsid w:val="00C0509D"/>
    <w:rsid w:val="00C051F0"/>
    <w:rsid w:val="00C054A0"/>
    <w:rsid w:val="00C055F1"/>
    <w:rsid w:val="00C05FAF"/>
    <w:rsid w:val="00C061EA"/>
    <w:rsid w:val="00C0629B"/>
    <w:rsid w:val="00C0649D"/>
    <w:rsid w:val="00C065B5"/>
    <w:rsid w:val="00C06D8F"/>
    <w:rsid w:val="00C06F8F"/>
    <w:rsid w:val="00C07173"/>
    <w:rsid w:val="00C0752E"/>
    <w:rsid w:val="00C076E6"/>
    <w:rsid w:val="00C078A6"/>
    <w:rsid w:val="00C07B2F"/>
    <w:rsid w:val="00C07E52"/>
    <w:rsid w:val="00C1085E"/>
    <w:rsid w:val="00C10DA0"/>
    <w:rsid w:val="00C10E25"/>
    <w:rsid w:val="00C11232"/>
    <w:rsid w:val="00C11AA4"/>
    <w:rsid w:val="00C11EC0"/>
    <w:rsid w:val="00C128B6"/>
    <w:rsid w:val="00C12D4E"/>
    <w:rsid w:val="00C13566"/>
    <w:rsid w:val="00C139AA"/>
    <w:rsid w:val="00C141D7"/>
    <w:rsid w:val="00C14296"/>
    <w:rsid w:val="00C14A69"/>
    <w:rsid w:val="00C15405"/>
    <w:rsid w:val="00C164F7"/>
    <w:rsid w:val="00C16572"/>
    <w:rsid w:val="00C16735"/>
    <w:rsid w:val="00C167AB"/>
    <w:rsid w:val="00C16B29"/>
    <w:rsid w:val="00C171A9"/>
    <w:rsid w:val="00C1728A"/>
    <w:rsid w:val="00C17534"/>
    <w:rsid w:val="00C177C9"/>
    <w:rsid w:val="00C17BBB"/>
    <w:rsid w:val="00C17CA3"/>
    <w:rsid w:val="00C17F69"/>
    <w:rsid w:val="00C201F4"/>
    <w:rsid w:val="00C2049B"/>
    <w:rsid w:val="00C206ED"/>
    <w:rsid w:val="00C20A75"/>
    <w:rsid w:val="00C20DBF"/>
    <w:rsid w:val="00C20E0D"/>
    <w:rsid w:val="00C20F68"/>
    <w:rsid w:val="00C21C7E"/>
    <w:rsid w:val="00C21DDF"/>
    <w:rsid w:val="00C21E60"/>
    <w:rsid w:val="00C221B9"/>
    <w:rsid w:val="00C223DC"/>
    <w:rsid w:val="00C22819"/>
    <w:rsid w:val="00C22953"/>
    <w:rsid w:val="00C22A4D"/>
    <w:rsid w:val="00C22B7E"/>
    <w:rsid w:val="00C22E20"/>
    <w:rsid w:val="00C2354D"/>
    <w:rsid w:val="00C2364B"/>
    <w:rsid w:val="00C2413C"/>
    <w:rsid w:val="00C2421F"/>
    <w:rsid w:val="00C244B5"/>
    <w:rsid w:val="00C244D4"/>
    <w:rsid w:val="00C24B26"/>
    <w:rsid w:val="00C24D35"/>
    <w:rsid w:val="00C24DD9"/>
    <w:rsid w:val="00C2554C"/>
    <w:rsid w:val="00C255B7"/>
    <w:rsid w:val="00C25B0E"/>
    <w:rsid w:val="00C25E13"/>
    <w:rsid w:val="00C2615D"/>
    <w:rsid w:val="00C2676D"/>
    <w:rsid w:val="00C26F31"/>
    <w:rsid w:val="00C26FDD"/>
    <w:rsid w:val="00C278D9"/>
    <w:rsid w:val="00C27BCD"/>
    <w:rsid w:val="00C27D96"/>
    <w:rsid w:val="00C30193"/>
    <w:rsid w:val="00C3024A"/>
    <w:rsid w:val="00C30876"/>
    <w:rsid w:val="00C30A45"/>
    <w:rsid w:val="00C31BAF"/>
    <w:rsid w:val="00C31EA1"/>
    <w:rsid w:val="00C324F5"/>
    <w:rsid w:val="00C325B9"/>
    <w:rsid w:val="00C3319C"/>
    <w:rsid w:val="00C33346"/>
    <w:rsid w:val="00C33648"/>
    <w:rsid w:val="00C33A72"/>
    <w:rsid w:val="00C33B24"/>
    <w:rsid w:val="00C33B63"/>
    <w:rsid w:val="00C33C05"/>
    <w:rsid w:val="00C33FEB"/>
    <w:rsid w:val="00C342B7"/>
    <w:rsid w:val="00C342D7"/>
    <w:rsid w:val="00C3472D"/>
    <w:rsid w:val="00C34923"/>
    <w:rsid w:val="00C34943"/>
    <w:rsid w:val="00C349AF"/>
    <w:rsid w:val="00C35603"/>
    <w:rsid w:val="00C363BA"/>
    <w:rsid w:val="00C364A1"/>
    <w:rsid w:val="00C36A46"/>
    <w:rsid w:val="00C36AB4"/>
    <w:rsid w:val="00C36C40"/>
    <w:rsid w:val="00C36CE4"/>
    <w:rsid w:val="00C370EC"/>
    <w:rsid w:val="00C372B5"/>
    <w:rsid w:val="00C37F1E"/>
    <w:rsid w:val="00C4047F"/>
    <w:rsid w:val="00C40935"/>
    <w:rsid w:val="00C40BF2"/>
    <w:rsid w:val="00C40E60"/>
    <w:rsid w:val="00C41AD0"/>
    <w:rsid w:val="00C41B6E"/>
    <w:rsid w:val="00C41ECA"/>
    <w:rsid w:val="00C41FAD"/>
    <w:rsid w:val="00C4222E"/>
    <w:rsid w:val="00C437FC"/>
    <w:rsid w:val="00C43F9A"/>
    <w:rsid w:val="00C440C3"/>
    <w:rsid w:val="00C44469"/>
    <w:rsid w:val="00C44A9F"/>
    <w:rsid w:val="00C44D5A"/>
    <w:rsid w:val="00C45490"/>
    <w:rsid w:val="00C46371"/>
    <w:rsid w:val="00C47500"/>
    <w:rsid w:val="00C475C8"/>
    <w:rsid w:val="00C477C8"/>
    <w:rsid w:val="00C47819"/>
    <w:rsid w:val="00C4793C"/>
    <w:rsid w:val="00C47D6C"/>
    <w:rsid w:val="00C50046"/>
    <w:rsid w:val="00C5010F"/>
    <w:rsid w:val="00C505AE"/>
    <w:rsid w:val="00C5061C"/>
    <w:rsid w:val="00C507EE"/>
    <w:rsid w:val="00C50910"/>
    <w:rsid w:val="00C50956"/>
    <w:rsid w:val="00C50C8B"/>
    <w:rsid w:val="00C518B7"/>
    <w:rsid w:val="00C52C1C"/>
    <w:rsid w:val="00C52C92"/>
    <w:rsid w:val="00C52F5C"/>
    <w:rsid w:val="00C530E0"/>
    <w:rsid w:val="00C5333A"/>
    <w:rsid w:val="00C5347F"/>
    <w:rsid w:val="00C53520"/>
    <w:rsid w:val="00C53B53"/>
    <w:rsid w:val="00C53D74"/>
    <w:rsid w:val="00C54277"/>
    <w:rsid w:val="00C54C03"/>
    <w:rsid w:val="00C5506F"/>
    <w:rsid w:val="00C55541"/>
    <w:rsid w:val="00C55846"/>
    <w:rsid w:val="00C55F95"/>
    <w:rsid w:val="00C567D4"/>
    <w:rsid w:val="00C56A42"/>
    <w:rsid w:val="00C56D51"/>
    <w:rsid w:val="00C56F3F"/>
    <w:rsid w:val="00C571A9"/>
    <w:rsid w:val="00C5731E"/>
    <w:rsid w:val="00C573BE"/>
    <w:rsid w:val="00C57691"/>
    <w:rsid w:val="00C57846"/>
    <w:rsid w:val="00C603BA"/>
    <w:rsid w:val="00C6046D"/>
    <w:rsid w:val="00C6057B"/>
    <w:rsid w:val="00C60726"/>
    <w:rsid w:val="00C60EDD"/>
    <w:rsid w:val="00C6145C"/>
    <w:rsid w:val="00C61845"/>
    <w:rsid w:val="00C61ABA"/>
    <w:rsid w:val="00C61ACF"/>
    <w:rsid w:val="00C61E3F"/>
    <w:rsid w:val="00C61F17"/>
    <w:rsid w:val="00C6202C"/>
    <w:rsid w:val="00C6239B"/>
    <w:rsid w:val="00C6265E"/>
    <w:rsid w:val="00C62925"/>
    <w:rsid w:val="00C629F4"/>
    <w:rsid w:val="00C631F9"/>
    <w:rsid w:val="00C6386A"/>
    <w:rsid w:val="00C63993"/>
    <w:rsid w:val="00C64818"/>
    <w:rsid w:val="00C648AE"/>
    <w:rsid w:val="00C64984"/>
    <w:rsid w:val="00C64B73"/>
    <w:rsid w:val="00C64C4A"/>
    <w:rsid w:val="00C64C57"/>
    <w:rsid w:val="00C64E67"/>
    <w:rsid w:val="00C65438"/>
    <w:rsid w:val="00C65D21"/>
    <w:rsid w:val="00C65D7D"/>
    <w:rsid w:val="00C65EA5"/>
    <w:rsid w:val="00C65ED8"/>
    <w:rsid w:val="00C65F7B"/>
    <w:rsid w:val="00C6633D"/>
    <w:rsid w:val="00C66A32"/>
    <w:rsid w:val="00C66D1F"/>
    <w:rsid w:val="00C66DA9"/>
    <w:rsid w:val="00C67289"/>
    <w:rsid w:val="00C67748"/>
    <w:rsid w:val="00C6786F"/>
    <w:rsid w:val="00C67FB1"/>
    <w:rsid w:val="00C70575"/>
    <w:rsid w:val="00C70670"/>
    <w:rsid w:val="00C70887"/>
    <w:rsid w:val="00C70960"/>
    <w:rsid w:val="00C7141F"/>
    <w:rsid w:val="00C71546"/>
    <w:rsid w:val="00C71711"/>
    <w:rsid w:val="00C71FEE"/>
    <w:rsid w:val="00C7288E"/>
    <w:rsid w:val="00C72B66"/>
    <w:rsid w:val="00C7321B"/>
    <w:rsid w:val="00C73628"/>
    <w:rsid w:val="00C73817"/>
    <w:rsid w:val="00C7390E"/>
    <w:rsid w:val="00C73E9A"/>
    <w:rsid w:val="00C73F0D"/>
    <w:rsid w:val="00C743C5"/>
    <w:rsid w:val="00C74A79"/>
    <w:rsid w:val="00C74AA0"/>
    <w:rsid w:val="00C74F75"/>
    <w:rsid w:val="00C75AAF"/>
    <w:rsid w:val="00C75E72"/>
    <w:rsid w:val="00C76138"/>
    <w:rsid w:val="00C7668F"/>
    <w:rsid w:val="00C769B3"/>
    <w:rsid w:val="00C77E44"/>
    <w:rsid w:val="00C800A8"/>
    <w:rsid w:val="00C8035A"/>
    <w:rsid w:val="00C80917"/>
    <w:rsid w:val="00C80A21"/>
    <w:rsid w:val="00C8156D"/>
    <w:rsid w:val="00C81C98"/>
    <w:rsid w:val="00C82118"/>
    <w:rsid w:val="00C8231E"/>
    <w:rsid w:val="00C824E5"/>
    <w:rsid w:val="00C82A09"/>
    <w:rsid w:val="00C82D78"/>
    <w:rsid w:val="00C832ED"/>
    <w:rsid w:val="00C83983"/>
    <w:rsid w:val="00C83A23"/>
    <w:rsid w:val="00C84075"/>
    <w:rsid w:val="00C84F60"/>
    <w:rsid w:val="00C85B91"/>
    <w:rsid w:val="00C85FCA"/>
    <w:rsid w:val="00C86583"/>
    <w:rsid w:val="00C86C71"/>
    <w:rsid w:val="00C86D26"/>
    <w:rsid w:val="00C86E4F"/>
    <w:rsid w:val="00C875D4"/>
    <w:rsid w:val="00C877A6"/>
    <w:rsid w:val="00C87A43"/>
    <w:rsid w:val="00C87C0B"/>
    <w:rsid w:val="00C87D32"/>
    <w:rsid w:val="00C87DE4"/>
    <w:rsid w:val="00C90014"/>
    <w:rsid w:val="00C9076B"/>
    <w:rsid w:val="00C90846"/>
    <w:rsid w:val="00C908C5"/>
    <w:rsid w:val="00C90E4A"/>
    <w:rsid w:val="00C9141A"/>
    <w:rsid w:val="00C91669"/>
    <w:rsid w:val="00C917D8"/>
    <w:rsid w:val="00C918AA"/>
    <w:rsid w:val="00C9248A"/>
    <w:rsid w:val="00C9280A"/>
    <w:rsid w:val="00C931F8"/>
    <w:rsid w:val="00C93901"/>
    <w:rsid w:val="00C93B2E"/>
    <w:rsid w:val="00C945D4"/>
    <w:rsid w:val="00C9460E"/>
    <w:rsid w:val="00C9498C"/>
    <w:rsid w:val="00C94A0B"/>
    <w:rsid w:val="00C94A84"/>
    <w:rsid w:val="00C94BF5"/>
    <w:rsid w:val="00C94D1B"/>
    <w:rsid w:val="00C954A0"/>
    <w:rsid w:val="00C956EA"/>
    <w:rsid w:val="00C957E7"/>
    <w:rsid w:val="00C95A99"/>
    <w:rsid w:val="00C95B20"/>
    <w:rsid w:val="00C96611"/>
    <w:rsid w:val="00C96F2C"/>
    <w:rsid w:val="00C96FC5"/>
    <w:rsid w:val="00C9724D"/>
    <w:rsid w:val="00C97450"/>
    <w:rsid w:val="00C97681"/>
    <w:rsid w:val="00C97BD5"/>
    <w:rsid w:val="00C97F1C"/>
    <w:rsid w:val="00CA00DE"/>
    <w:rsid w:val="00CA05CE"/>
    <w:rsid w:val="00CA0703"/>
    <w:rsid w:val="00CA0955"/>
    <w:rsid w:val="00CA09BC"/>
    <w:rsid w:val="00CA0D77"/>
    <w:rsid w:val="00CA14B9"/>
    <w:rsid w:val="00CA1742"/>
    <w:rsid w:val="00CA19F8"/>
    <w:rsid w:val="00CA1A43"/>
    <w:rsid w:val="00CA1B06"/>
    <w:rsid w:val="00CA2178"/>
    <w:rsid w:val="00CA224B"/>
    <w:rsid w:val="00CA2310"/>
    <w:rsid w:val="00CA3914"/>
    <w:rsid w:val="00CA3D0C"/>
    <w:rsid w:val="00CA3FBE"/>
    <w:rsid w:val="00CA40D4"/>
    <w:rsid w:val="00CA47A8"/>
    <w:rsid w:val="00CA4C63"/>
    <w:rsid w:val="00CA4FE1"/>
    <w:rsid w:val="00CA5093"/>
    <w:rsid w:val="00CA5183"/>
    <w:rsid w:val="00CA51AC"/>
    <w:rsid w:val="00CA5533"/>
    <w:rsid w:val="00CA566F"/>
    <w:rsid w:val="00CA65A5"/>
    <w:rsid w:val="00CA66B9"/>
    <w:rsid w:val="00CA716C"/>
    <w:rsid w:val="00CA7343"/>
    <w:rsid w:val="00CA76C9"/>
    <w:rsid w:val="00CA7C40"/>
    <w:rsid w:val="00CA7FD2"/>
    <w:rsid w:val="00CB02D0"/>
    <w:rsid w:val="00CB0468"/>
    <w:rsid w:val="00CB07BA"/>
    <w:rsid w:val="00CB0F42"/>
    <w:rsid w:val="00CB12AE"/>
    <w:rsid w:val="00CB139F"/>
    <w:rsid w:val="00CB13BC"/>
    <w:rsid w:val="00CB1753"/>
    <w:rsid w:val="00CB1C67"/>
    <w:rsid w:val="00CB2006"/>
    <w:rsid w:val="00CB22C3"/>
    <w:rsid w:val="00CB2498"/>
    <w:rsid w:val="00CB2861"/>
    <w:rsid w:val="00CB2B03"/>
    <w:rsid w:val="00CB2C7B"/>
    <w:rsid w:val="00CB2D10"/>
    <w:rsid w:val="00CB3007"/>
    <w:rsid w:val="00CB3170"/>
    <w:rsid w:val="00CB3540"/>
    <w:rsid w:val="00CB3C6D"/>
    <w:rsid w:val="00CB4045"/>
    <w:rsid w:val="00CB44B0"/>
    <w:rsid w:val="00CB455A"/>
    <w:rsid w:val="00CB4943"/>
    <w:rsid w:val="00CB4CF6"/>
    <w:rsid w:val="00CB4D6F"/>
    <w:rsid w:val="00CB55D8"/>
    <w:rsid w:val="00CB5D26"/>
    <w:rsid w:val="00CB6745"/>
    <w:rsid w:val="00CB7BEA"/>
    <w:rsid w:val="00CC073E"/>
    <w:rsid w:val="00CC0AEC"/>
    <w:rsid w:val="00CC0C75"/>
    <w:rsid w:val="00CC1481"/>
    <w:rsid w:val="00CC14A8"/>
    <w:rsid w:val="00CC168A"/>
    <w:rsid w:val="00CC194B"/>
    <w:rsid w:val="00CC1E93"/>
    <w:rsid w:val="00CC22A9"/>
    <w:rsid w:val="00CC27E0"/>
    <w:rsid w:val="00CC2BCF"/>
    <w:rsid w:val="00CC3100"/>
    <w:rsid w:val="00CC3621"/>
    <w:rsid w:val="00CC3778"/>
    <w:rsid w:val="00CC38B5"/>
    <w:rsid w:val="00CC400F"/>
    <w:rsid w:val="00CC4037"/>
    <w:rsid w:val="00CC436A"/>
    <w:rsid w:val="00CC4F27"/>
    <w:rsid w:val="00CC4F66"/>
    <w:rsid w:val="00CC4F97"/>
    <w:rsid w:val="00CC50CA"/>
    <w:rsid w:val="00CC513F"/>
    <w:rsid w:val="00CC5993"/>
    <w:rsid w:val="00CC5C31"/>
    <w:rsid w:val="00CC5D49"/>
    <w:rsid w:val="00CC60BC"/>
    <w:rsid w:val="00CC622F"/>
    <w:rsid w:val="00CC6241"/>
    <w:rsid w:val="00CC6624"/>
    <w:rsid w:val="00CC6B6F"/>
    <w:rsid w:val="00CC6BB3"/>
    <w:rsid w:val="00CC7073"/>
    <w:rsid w:val="00CC7F95"/>
    <w:rsid w:val="00CD022A"/>
    <w:rsid w:val="00CD03F0"/>
    <w:rsid w:val="00CD07AD"/>
    <w:rsid w:val="00CD0B0E"/>
    <w:rsid w:val="00CD0DD9"/>
    <w:rsid w:val="00CD0E7B"/>
    <w:rsid w:val="00CD0FBF"/>
    <w:rsid w:val="00CD1097"/>
    <w:rsid w:val="00CD1C73"/>
    <w:rsid w:val="00CD302B"/>
    <w:rsid w:val="00CD3163"/>
    <w:rsid w:val="00CD31D4"/>
    <w:rsid w:val="00CD327B"/>
    <w:rsid w:val="00CD3B1F"/>
    <w:rsid w:val="00CD3B98"/>
    <w:rsid w:val="00CD4247"/>
    <w:rsid w:val="00CD438E"/>
    <w:rsid w:val="00CD4AD2"/>
    <w:rsid w:val="00CD4DDE"/>
    <w:rsid w:val="00CD5598"/>
    <w:rsid w:val="00CD597E"/>
    <w:rsid w:val="00CD5CF0"/>
    <w:rsid w:val="00CD5D20"/>
    <w:rsid w:val="00CD64D3"/>
    <w:rsid w:val="00CD6A28"/>
    <w:rsid w:val="00CD6DE9"/>
    <w:rsid w:val="00CD7055"/>
    <w:rsid w:val="00CD7561"/>
    <w:rsid w:val="00CD7D69"/>
    <w:rsid w:val="00CD7DDB"/>
    <w:rsid w:val="00CE03C9"/>
    <w:rsid w:val="00CE04A5"/>
    <w:rsid w:val="00CE0528"/>
    <w:rsid w:val="00CE06B7"/>
    <w:rsid w:val="00CE07CD"/>
    <w:rsid w:val="00CE0888"/>
    <w:rsid w:val="00CE0942"/>
    <w:rsid w:val="00CE0A4D"/>
    <w:rsid w:val="00CE0BB2"/>
    <w:rsid w:val="00CE0FCE"/>
    <w:rsid w:val="00CE11B1"/>
    <w:rsid w:val="00CE1271"/>
    <w:rsid w:val="00CE1504"/>
    <w:rsid w:val="00CE157D"/>
    <w:rsid w:val="00CE1645"/>
    <w:rsid w:val="00CE1729"/>
    <w:rsid w:val="00CE1A19"/>
    <w:rsid w:val="00CE1B94"/>
    <w:rsid w:val="00CE2120"/>
    <w:rsid w:val="00CE22A2"/>
    <w:rsid w:val="00CE22E1"/>
    <w:rsid w:val="00CE2429"/>
    <w:rsid w:val="00CE2698"/>
    <w:rsid w:val="00CE29F0"/>
    <w:rsid w:val="00CE2D72"/>
    <w:rsid w:val="00CE35AB"/>
    <w:rsid w:val="00CE3B31"/>
    <w:rsid w:val="00CE3E62"/>
    <w:rsid w:val="00CE3F10"/>
    <w:rsid w:val="00CE4144"/>
    <w:rsid w:val="00CE416C"/>
    <w:rsid w:val="00CE437D"/>
    <w:rsid w:val="00CE44E5"/>
    <w:rsid w:val="00CE4B5C"/>
    <w:rsid w:val="00CE4D52"/>
    <w:rsid w:val="00CE5011"/>
    <w:rsid w:val="00CE5716"/>
    <w:rsid w:val="00CE5790"/>
    <w:rsid w:val="00CE6007"/>
    <w:rsid w:val="00CE6013"/>
    <w:rsid w:val="00CE6366"/>
    <w:rsid w:val="00CE684E"/>
    <w:rsid w:val="00CE6D0D"/>
    <w:rsid w:val="00CE70B1"/>
    <w:rsid w:val="00CE7211"/>
    <w:rsid w:val="00CE7750"/>
    <w:rsid w:val="00CE7B46"/>
    <w:rsid w:val="00CE7BCF"/>
    <w:rsid w:val="00CE7D45"/>
    <w:rsid w:val="00CE7DCD"/>
    <w:rsid w:val="00CE7E91"/>
    <w:rsid w:val="00CF00F3"/>
    <w:rsid w:val="00CF0EFC"/>
    <w:rsid w:val="00CF12CF"/>
    <w:rsid w:val="00CF1A3B"/>
    <w:rsid w:val="00CF241E"/>
    <w:rsid w:val="00CF32F9"/>
    <w:rsid w:val="00CF381D"/>
    <w:rsid w:val="00CF3F42"/>
    <w:rsid w:val="00CF40EA"/>
    <w:rsid w:val="00CF4894"/>
    <w:rsid w:val="00CF4895"/>
    <w:rsid w:val="00CF48B4"/>
    <w:rsid w:val="00CF49CB"/>
    <w:rsid w:val="00CF4A5B"/>
    <w:rsid w:val="00CF4B06"/>
    <w:rsid w:val="00CF4F52"/>
    <w:rsid w:val="00CF4FB5"/>
    <w:rsid w:val="00CF5084"/>
    <w:rsid w:val="00CF546C"/>
    <w:rsid w:val="00CF5761"/>
    <w:rsid w:val="00CF598C"/>
    <w:rsid w:val="00CF5B31"/>
    <w:rsid w:val="00CF5B76"/>
    <w:rsid w:val="00CF5EEE"/>
    <w:rsid w:val="00CF624B"/>
    <w:rsid w:val="00CF630B"/>
    <w:rsid w:val="00CF634F"/>
    <w:rsid w:val="00CF668C"/>
    <w:rsid w:val="00CF6FD5"/>
    <w:rsid w:val="00CF718E"/>
    <w:rsid w:val="00CF73FB"/>
    <w:rsid w:val="00CF746E"/>
    <w:rsid w:val="00CF7714"/>
    <w:rsid w:val="00CF7ACC"/>
    <w:rsid w:val="00CF7E24"/>
    <w:rsid w:val="00CF7FBA"/>
    <w:rsid w:val="00D004C5"/>
    <w:rsid w:val="00D009DE"/>
    <w:rsid w:val="00D00AAE"/>
    <w:rsid w:val="00D01079"/>
    <w:rsid w:val="00D01871"/>
    <w:rsid w:val="00D018CB"/>
    <w:rsid w:val="00D0192A"/>
    <w:rsid w:val="00D01CC0"/>
    <w:rsid w:val="00D02646"/>
    <w:rsid w:val="00D02889"/>
    <w:rsid w:val="00D02952"/>
    <w:rsid w:val="00D03588"/>
    <w:rsid w:val="00D03E0C"/>
    <w:rsid w:val="00D0400F"/>
    <w:rsid w:val="00D0402B"/>
    <w:rsid w:val="00D0437C"/>
    <w:rsid w:val="00D04615"/>
    <w:rsid w:val="00D048F3"/>
    <w:rsid w:val="00D04A1B"/>
    <w:rsid w:val="00D05956"/>
    <w:rsid w:val="00D05D72"/>
    <w:rsid w:val="00D063B6"/>
    <w:rsid w:val="00D06BBB"/>
    <w:rsid w:val="00D06CE5"/>
    <w:rsid w:val="00D06F77"/>
    <w:rsid w:val="00D07B5F"/>
    <w:rsid w:val="00D07EEE"/>
    <w:rsid w:val="00D10114"/>
    <w:rsid w:val="00D105A7"/>
    <w:rsid w:val="00D110E9"/>
    <w:rsid w:val="00D11260"/>
    <w:rsid w:val="00D11422"/>
    <w:rsid w:val="00D11538"/>
    <w:rsid w:val="00D119EF"/>
    <w:rsid w:val="00D11A2B"/>
    <w:rsid w:val="00D1217C"/>
    <w:rsid w:val="00D12516"/>
    <w:rsid w:val="00D1272B"/>
    <w:rsid w:val="00D12B5B"/>
    <w:rsid w:val="00D12B6E"/>
    <w:rsid w:val="00D12D34"/>
    <w:rsid w:val="00D12DCE"/>
    <w:rsid w:val="00D13066"/>
    <w:rsid w:val="00D13493"/>
    <w:rsid w:val="00D134D4"/>
    <w:rsid w:val="00D13688"/>
    <w:rsid w:val="00D13743"/>
    <w:rsid w:val="00D137F3"/>
    <w:rsid w:val="00D13842"/>
    <w:rsid w:val="00D1399F"/>
    <w:rsid w:val="00D13A3A"/>
    <w:rsid w:val="00D13AC8"/>
    <w:rsid w:val="00D13D00"/>
    <w:rsid w:val="00D1405D"/>
    <w:rsid w:val="00D1490E"/>
    <w:rsid w:val="00D14EC6"/>
    <w:rsid w:val="00D15835"/>
    <w:rsid w:val="00D15AB9"/>
    <w:rsid w:val="00D15F3B"/>
    <w:rsid w:val="00D1626B"/>
    <w:rsid w:val="00D163E0"/>
    <w:rsid w:val="00D1665E"/>
    <w:rsid w:val="00D170D0"/>
    <w:rsid w:val="00D17111"/>
    <w:rsid w:val="00D17245"/>
    <w:rsid w:val="00D17C18"/>
    <w:rsid w:val="00D17E76"/>
    <w:rsid w:val="00D2003B"/>
    <w:rsid w:val="00D20AFB"/>
    <w:rsid w:val="00D21272"/>
    <w:rsid w:val="00D2177B"/>
    <w:rsid w:val="00D21FD5"/>
    <w:rsid w:val="00D2284E"/>
    <w:rsid w:val="00D228C7"/>
    <w:rsid w:val="00D229EA"/>
    <w:rsid w:val="00D22F89"/>
    <w:rsid w:val="00D23334"/>
    <w:rsid w:val="00D23536"/>
    <w:rsid w:val="00D23612"/>
    <w:rsid w:val="00D2407D"/>
    <w:rsid w:val="00D24322"/>
    <w:rsid w:val="00D2455A"/>
    <w:rsid w:val="00D24728"/>
    <w:rsid w:val="00D249B1"/>
    <w:rsid w:val="00D24ABE"/>
    <w:rsid w:val="00D24D02"/>
    <w:rsid w:val="00D24D16"/>
    <w:rsid w:val="00D24E48"/>
    <w:rsid w:val="00D25154"/>
    <w:rsid w:val="00D25D24"/>
    <w:rsid w:val="00D25E64"/>
    <w:rsid w:val="00D26373"/>
    <w:rsid w:val="00D263BE"/>
    <w:rsid w:val="00D27031"/>
    <w:rsid w:val="00D270F5"/>
    <w:rsid w:val="00D27325"/>
    <w:rsid w:val="00D27698"/>
    <w:rsid w:val="00D27FBD"/>
    <w:rsid w:val="00D3003C"/>
    <w:rsid w:val="00D307E3"/>
    <w:rsid w:val="00D30ACB"/>
    <w:rsid w:val="00D30B2A"/>
    <w:rsid w:val="00D31ECD"/>
    <w:rsid w:val="00D31F42"/>
    <w:rsid w:val="00D321FB"/>
    <w:rsid w:val="00D326D1"/>
    <w:rsid w:val="00D32B24"/>
    <w:rsid w:val="00D33441"/>
    <w:rsid w:val="00D33495"/>
    <w:rsid w:val="00D334F4"/>
    <w:rsid w:val="00D33CC3"/>
    <w:rsid w:val="00D33FAA"/>
    <w:rsid w:val="00D3417F"/>
    <w:rsid w:val="00D34319"/>
    <w:rsid w:val="00D3435F"/>
    <w:rsid w:val="00D3474F"/>
    <w:rsid w:val="00D34CD3"/>
    <w:rsid w:val="00D34D94"/>
    <w:rsid w:val="00D35645"/>
    <w:rsid w:val="00D35752"/>
    <w:rsid w:val="00D365F4"/>
    <w:rsid w:val="00D3684D"/>
    <w:rsid w:val="00D36FC4"/>
    <w:rsid w:val="00D3722C"/>
    <w:rsid w:val="00D37F68"/>
    <w:rsid w:val="00D4016B"/>
    <w:rsid w:val="00D40233"/>
    <w:rsid w:val="00D40959"/>
    <w:rsid w:val="00D40D68"/>
    <w:rsid w:val="00D40F10"/>
    <w:rsid w:val="00D40F6E"/>
    <w:rsid w:val="00D41017"/>
    <w:rsid w:val="00D422C7"/>
    <w:rsid w:val="00D427C9"/>
    <w:rsid w:val="00D42AC4"/>
    <w:rsid w:val="00D42B5F"/>
    <w:rsid w:val="00D42D2E"/>
    <w:rsid w:val="00D43778"/>
    <w:rsid w:val="00D43B32"/>
    <w:rsid w:val="00D43D2C"/>
    <w:rsid w:val="00D43DBA"/>
    <w:rsid w:val="00D43E0E"/>
    <w:rsid w:val="00D43E81"/>
    <w:rsid w:val="00D43EB6"/>
    <w:rsid w:val="00D440A5"/>
    <w:rsid w:val="00D44398"/>
    <w:rsid w:val="00D445E1"/>
    <w:rsid w:val="00D45429"/>
    <w:rsid w:val="00D46100"/>
    <w:rsid w:val="00D469B0"/>
    <w:rsid w:val="00D46BD0"/>
    <w:rsid w:val="00D46C0C"/>
    <w:rsid w:val="00D46CED"/>
    <w:rsid w:val="00D470C4"/>
    <w:rsid w:val="00D4711F"/>
    <w:rsid w:val="00D47159"/>
    <w:rsid w:val="00D4723E"/>
    <w:rsid w:val="00D474EC"/>
    <w:rsid w:val="00D47AC3"/>
    <w:rsid w:val="00D47B38"/>
    <w:rsid w:val="00D5000B"/>
    <w:rsid w:val="00D50344"/>
    <w:rsid w:val="00D505F2"/>
    <w:rsid w:val="00D51EB8"/>
    <w:rsid w:val="00D51F89"/>
    <w:rsid w:val="00D521A4"/>
    <w:rsid w:val="00D5241D"/>
    <w:rsid w:val="00D52D4D"/>
    <w:rsid w:val="00D5437D"/>
    <w:rsid w:val="00D54896"/>
    <w:rsid w:val="00D5498E"/>
    <w:rsid w:val="00D54E62"/>
    <w:rsid w:val="00D54F8C"/>
    <w:rsid w:val="00D553A5"/>
    <w:rsid w:val="00D555A3"/>
    <w:rsid w:val="00D5577D"/>
    <w:rsid w:val="00D55AA7"/>
    <w:rsid w:val="00D55D45"/>
    <w:rsid w:val="00D55F9D"/>
    <w:rsid w:val="00D56398"/>
    <w:rsid w:val="00D56768"/>
    <w:rsid w:val="00D5683F"/>
    <w:rsid w:val="00D56BCF"/>
    <w:rsid w:val="00D56BD8"/>
    <w:rsid w:val="00D56F95"/>
    <w:rsid w:val="00D5705C"/>
    <w:rsid w:val="00D57097"/>
    <w:rsid w:val="00D5757A"/>
    <w:rsid w:val="00D57632"/>
    <w:rsid w:val="00D57635"/>
    <w:rsid w:val="00D5792B"/>
    <w:rsid w:val="00D57937"/>
    <w:rsid w:val="00D57951"/>
    <w:rsid w:val="00D604C3"/>
    <w:rsid w:val="00D60776"/>
    <w:rsid w:val="00D60BA7"/>
    <w:rsid w:val="00D60F68"/>
    <w:rsid w:val="00D613B5"/>
    <w:rsid w:val="00D622C0"/>
    <w:rsid w:val="00D6447E"/>
    <w:rsid w:val="00D64975"/>
    <w:rsid w:val="00D64E3F"/>
    <w:rsid w:val="00D65251"/>
    <w:rsid w:val="00D65BE7"/>
    <w:rsid w:val="00D66D22"/>
    <w:rsid w:val="00D67D07"/>
    <w:rsid w:val="00D70627"/>
    <w:rsid w:val="00D7089E"/>
    <w:rsid w:val="00D70AF6"/>
    <w:rsid w:val="00D710DC"/>
    <w:rsid w:val="00D714C8"/>
    <w:rsid w:val="00D7187A"/>
    <w:rsid w:val="00D71883"/>
    <w:rsid w:val="00D7191D"/>
    <w:rsid w:val="00D7195D"/>
    <w:rsid w:val="00D7229B"/>
    <w:rsid w:val="00D72A52"/>
    <w:rsid w:val="00D72A75"/>
    <w:rsid w:val="00D73034"/>
    <w:rsid w:val="00D7326E"/>
    <w:rsid w:val="00D732D7"/>
    <w:rsid w:val="00D7454A"/>
    <w:rsid w:val="00D74788"/>
    <w:rsid w:val="00D7562E"/>
    <w:rsid w:val="00D75CB5"/>
    <w:rsid w:val="00D76048"/>
    <w:rsid w:val="00D76330"/>
    <w:rsid w:val="00D76377"/>
    <w:rsid w:val="00D7735C"/>
    <w:rsid w:val="00D7743C"/>
    <w:rsid w:val="00D77666"/>
    <w:rsid w:val="00D77BCB"/>
    <w:rsid w:val="00D77D26"/>
    <w:rsid w:val="00D77EDC"/>
    <w:rsid w:val="00D807A1"/>
    <w:rsid w:val="00D80AEF"/>
    <w:rsid w:val="00D80FA6"/>
    <w:rsid w:val="00D8128A"/>
    <w:rsid w:val="00D81925"/>
    <w:rsid w:val="00D81D43"/>
    <w:rsid w:val="00D81EF0"/>
    <w:rsid w:val="00D8217F"/>
    <w:rsid w:val="00D82400"/>
    <w:rsid w:val="00D825C1"/>
    <w:rsid w:val="00D8261F"/>
    <w:rsid w:val="00D82878"/>
    <w:rsid w:val="00D82894"/>
    <w:rsid w:val="00D82E62"/>
    <w:rsid w:val="00D831BC"/>
    <w:rsid w:val="00D832AE"/>
    <w:rsid w:val="00D8352F"/>
    <w:rsid w:val="00D83782"/>
    <w:rsid w:val="00D83934"/>
    <w:rsid w:val="00D83D21"/>
    <w:rsid w:val="00D84264"/>
    <w:rsid w:val="00D84722"/>
    <w:rsid w:val="00D847FB"/>
    <w:rsid w:val="00D84904"/>
    <w:rsid w:val="00D85154"/>
    <w:rsid w:val="00D85632"/>
    <w:rsid w:val="00D857E5"/>
    <w:rsid w:val="00D85AB3"/>
    <w:rsid w:val="00D85DE9"/>
    <w:rsid w:val="00D85EAF"/>
    <w:rsid w:val="00D8674E"/>
    <w:rsid w:val="00D86BAA"/>
    <w:rsid w:val="00D86C09"/>
    <w:rsid w:val="00D86C8E"/>
    <w:rsid w:val="00D86F0F"/>
    <w:rsid w:val="00D87680"/>
    <w:rsid w:val="00D87693"/>
    <w:rsid w:val="00D876F0"/>
    <w:rsid w:val="00D877D2"/>
    <w:rsid w:val="00D87D71"/>
    <w:rsid w:val="00D90868"/>
    <w:rsid w:val="00D908B1"/>
    <w:rsid w:val="00D908C7"/>
    <w:rsid w:val="00D90B1F"/>
    <w:rsid w:val="00D90D3F"/>
    <w:rsid w:val="00D90E44"/>
    <w:rsid w:val="00D91277"/>
    <w:rsid w:val="00D914A9"/>
    <w:rsid w:val="00D9186E"/>
    <w:rsid w:val="00D91D03"/>
    <w:rsid w:val="00D9229A"/>
    <w:rsid w:val="00D93479"/>
    <w:rsid w:val="00D93A98"/>
    <w:rsid w:val="00D93ACC"/>
    <w:rsid w:val="00D93E4A"/>
    <w:rsid w:val="00D93E6F"/>
    <w:rsid w:val="00D9494A"/>
    <w:rsid w:val="00D94E57"/>
    <w:rsid w:val="00D94F87"/>
    <w:rsid w:val="00D95806"/>
    <w:rsid w:val="00D959A0"/>
    <w:rsid w:val="00D95C5A"/>
    <w:rsid w:val="00D95F88"/>
    <w:rsid w:val="00D96235"/>
    <w:rsid w:val="00D96418"/>
    <w:rsid w:val="00D96545"/>
    <w:rsid w:val="00D9657C"/>
    <w:rsid w:val="00D96675"/>
    <w:rsid w:val="00D9667E"/>
    <w:rsid w:val="00D97BA5"/>
    <w:rsid w:val="00D97DE6"/>
    <w:rsid w:val="00DA000F"/>
    <w:rsid w:val="00DA012C"/>
    <w:rsid w:val="00DA0512"/>
    <w:rsid w:val="00DA07CD"/>
    <w:rsid w:val="00DA1167"/>
    <w:rsid w:val="00DA12C4"/>
    <w:rsid w:val="00DA152F"/>
    <w:rsid w:val="00DA1829"/>
    <w:rsid w:val="00DA22AD"/>
    <w:rsid w:val="00DA2537"/>
    <w:rsid w:val="00DA2AD3"/>
    <w:rsid w:val="00DA2E75"/>
    <w:rsid w:val="00DA36E9"/>
    <w:rsid w:val="00DA381E"/>
    <w:rsid w:val="00DA3EFF"/>
    <w:rsid w:val="00DA4794"/>
    <w:rsid w:val="00DA4BEC"/>
    <w:rsid w:val="00DA4D3F"/>
    <w:rsid w:val="00DA526B"/>
    <w:rsid w:val="00DA59B1"/>
    <w:rsid w:val="00DA59F6"/>
    <w:rsid w:val="00DA5CCC"/>
    <w:rsid w:val="00DA5FB2"/>
    <w:rsid w:val="00DA6621"/>
    <w:rsid w:val="00DA6AFA"/>
    <w:rsid w:val="00DA7373"/>
    <w:rsid w:val="00DA7673"/>
    <w:rsid w:val="00DA7898"/>
    <w:rsid w:val="00DA7F86"/>
    <w:rsid w:val="00DB05E1"/>
    <w:rsid w:val="00DB0808"/>
    <w:rsid w:val="00DB0E51"/>
    <w:rsid w:val="00DB0ED9"/>
    <w:rsid w:val="00DB1D16"/>
    <w:rsid w:val="00DB1F68"/>
    <w:rsid w:val="00DB22B6"/>
    <w:rsid w:val="00DB2371"/>
    <w:rsid w:val="00DB2AB4"/>
    <w:rsid w:val="00DB2EA4"/>
    <w:rsid w:val="00DB318F"/>
    <w:rsid w:val="00DB386F"/>
    <w:rsid w:val="00DB41DD"/>
    <w:rsid w:val="00DB4220"/>
    <w:rsid w:val="00DB4336"/>
    <w:rsid w:val="00DB44EA"/>
    <w:rsid w:val="00DB46AA"/>
    <w:rsid w:val="00DB4C1D"/>
    <w:rsid w:val="00DB50FC"/>
    <w:rsid w:val="00DB56F8"/>
    <w:rsid w:val="00DB5815"/>
    <w:rsid w:val="00DB5D09"/>
    <w:rsid w:val="00DB5F7D"/>
    <w:rsid w:val="00DB6017"/>
    <w:rsid w:val="00DB6055"/>
    <w:rsid w:val="00DB6190"/>
    <w:rsid w:val="00DB6369"/>
    <w:rsid w:val="00DB6385"/>
    <w:rsid w:val="00DB6834"/>
    <w:rsid w:val="00DB6BAD"/>
    <w:rsid w:val="00DB6D36"/>
    <w:rsid w:val="00DB708C"/>
    <w:rsid w:val="00DB7486"/>
    <w:rsid w:val="00DB77C0"/>
    <w:rsid w:val="00DB7DE2"/>
    <w:rsid w:val="00DC031A"/>
    <w:rsid w:val="00DC0492"/>
    <w:rsid w:val="00DC0FD9"/>
    <w:rsid w:val="00DC11D5"/>
    <w:rsid w:val="00DC1593"/>
    <w:rsid w:val="00DC19D9"/>
    <w:rsid w:val="00DC22EE"/>
    <w:rsid w:val="00DC2417"/>
    <w:rsid w:val="00DC241E"/>
    <w:rsid w:val="00DC2F40"/>
    <w:rsid w:val="00DC2F64"/>
    <w:rsid w:val="00DC325A"/>
    <w:rsid w:val="00DC34AB"/>
    <w:rsid w:val="00DC3996"/>
    <w:rsid w:val="00DC3999"/>
    <w:rsid w:val="00DC3DE3"/>
    <w:rsid w:val="00DC4056"/>
    <w:rsid w:val="00DC49ED"/>
    <w:rsid w:val="00DC4EA8"/>
    <w:rsid w:val="00DC50CE"/>
    <w:rsid w:val="00DC53C5"/>
    <w:rsid w:val="00DC549B"/>
    <w:rsid w:val="00DC54A4"/>
    <w:rsid w:val="00DC6053"/>
    <w:rsid w:val="00DC6065"/>
    <w:rsid w:val="00DC6494"/>
    <w:rsid w:val="00DC6A64"/>
    <w:rsid w:val="00DC6BC1"/>
    <w:rsid w:val="00DC6D57"/>
    <w:rsid w:val="00DC6DB5"/>
    <w:rsid w:val="00DC7065"/>
    <w:rsid w:val="00DC780F"/>
    <w:rsid w:val="00DC7C01"/>
    <w:rsid w:val="00DC7C43"/>
    <w:rsid w:val="00DC7C8C"/>
    <w:rsid w:val="00DC7DEE"/>
    <w:rsid w:val="00DD0449"/>
    <w:rsid w:val="00DD1167"/>
    <w:rsid w:val="00DD17CF"/>
    <w:rsid w:val="00DD1D81"/>
    <w:rsid w:val="00DD1DD1"/>
    <w:rsid w:val="00DD2819"/>
    <w:rsid w:val="00DD2A86"/>
    <w:rsid w:val="00DD2EB6"/>
    <w:rsid w:val="00DD2FD2"/>
    <w:rsid w:val="00DD354B"/>
    <w:rsid w:val="00DD3DA0"/>
    <w:rsid w:val="00DD3EF7"/>
    <w:rsid w:val="00DD45C9"/>
    <w:rsid w:val="00DD46D7"/>
    <w:rsid w:val="00DD4E3B"/>
    <w:rsid w:val="00DD5678"/>
    <w:rsid w:val="00DD5858"/>
    <w:rsid w:val="00DD5AF2"/>
    <w:rsid w:val="00DD5F5B"/>
    <w:rsid w:val="00DD5FDF"/>
    <w:rsid w:val="00DD6154"/>
    <w:rsid w:val="00DD63D6"/>
    <w:rsid w:val="00DD6463"/>
    <w:rsid w:val="00DD6702"/>
    <w:rsid w:val="00DD67E9"/>
    <w:rsid w:val="00DD6DC8"/>
    <w:rsid w:val="00DD7682"/>
    <w:rsid w:val="00DD7CD1"/>
    <w:rsid w:val="00DD7DE6"/>
    <w:rsid w:val="00DE05AC"/>
    <w:rsid w:val="00DE0850"/>
    <w:rsid w:val="00DE1345"/>
    <w:rsid w:val="00DE138E"/>
    <w:rsid w:val="00DE22B5"/>
    <w:rsid w:val="00DE2A85"/>
    <w:rsid w:val="00DE2AC7"/>
    <w:rsid w:val="00DE2B6C"/>
    <w:rsid w:val="00DE2BF1"/>
    <w:rsid w:val="00DE2DDD"/>
    <w:rsid w:val="00DE3205"/>
    <w:rsid w:val="00DE40B8"/>
    <w:rsid w:val="00DE4DFB"/>
    <w:rsid w:val="00DE5034"/>
    <w:rsid w:val="00DE55FF"/>
    <w:rsid w:val="00DE611E"/>
    <w:rsid w:val="00DE61C6"/>
    <w:rsid w:val="00DE687A"/>
    <w:rsid w:val="00DE6A0E"/>
    <w:rsid w:val="00DE6F28"/>
    <w:rsid w:val="00DE719E"/>
    <w:rsid w:val="00DE72F0"/>
    <w:rsid w:val="00DE74AD"/>
    <w:rsid w:val="00DE7681"/>
    <w:rsid w:val="00DE76AD"/>
    <w:rsid w:val="00DE77E2"/>
    <w:rsid w:val="00DE7E29"/>
    <w:rsid w:val="00DE7E2A"/>
    <w:rsid w:val="00DF1505"/>
    <w:rsid w:val="00DF18E0"/>
    <w:rsid w:val="00DF2731"/>
    <w:rsid w:val="00DF27BF"/>
    <w:rsid w:val="00DF2900"/>
    <w:rsid w:val="00DF299A"/>
    <w:rsid w:val="00DF2AFD"/>
    <w:rsid w:val="00DF3657"/>
    <w:rsid w:val="00DF3D69"/>
    <w:rsid w:val="00DF3EF8"/>
    <w:rsid w:val="00DF4125"/>
    <w:rsid w:val="00DF4814"/>
    <w:rsid w:val="00DF4939"/>
    <w:rsid w:val="00DF494D"/>
    <w:rsid w:val="00DF4F9C"/>
    <w:rsid w:val="00DF514D"/>
    <w:rsid w:val="00DF5D5F"/>
    <w:rsid w:val="00DF5DB3"/>
    <w:rsid w:val="00DF61C1"/>
    <w:rsid w:val="00DF678D"/>
    <w:rsid w:val="00DF6FCF"/>
    <w:rsid w:val="00DF71D0"/>
    <w:rsid w:val="00DF7985"/>
    <w:rsid w:val="00DF7C3C"/>
    <w:rsid w:val="00DF7DD1"/>
    <w:rsid w:val="00E00573"/>
    <w:rsid w:val="00E005DB"/>
    <w:rsid w:val="00E00977"/>
    <w:rsid w:val="00E00B88"/>
    <w:rsid w:val="00E00C7E"/>
    <w:rsid w:val="00E00D3A"/>
    <w:rsid w:val="00E00DDB"/>
    <w:rsid w:val="00E00E63"/>
    <w:rsid w:val="00E00F5A"/>
    <w:rsid w:val="00E01044"/>
    <w:rsid w:val="00E01856"/>
    <w:rsid w:val="00E01F89"/>
    <w:rsid w:val="00E02552"/>
    <w:rsid w:val="00E0261E"/>
    <w:rsid w:val="00E030F3"/>
    <w:rsid w:val="00E037E3"/>
    <w:rsid w:val="00E04029"/>
    <w:rsid w:val="00E04105"/>
    <w:rsid w:val="00E04290"/>
    <w:rsid w:val="00E051D3"/>
    <w:rsid w:val="00E0526F"/>
    <w:rsid w:val="00E0558E"/>
    <w:rsid w:val="00E059B4"/>
    <w:rsid w:val="00E05A67"/>
    <w:rsid w:val="00E0619B"/>
    <w:rsid w:val="00E061C9"/>
    <w:rsid w:val="00E063AE"/>
    <w:rsid w:val="00E06742"/>
    <w:rsid w:val="00E067F5"/>
    <w:rsid w:val="00E068B2"/>
    <w:rsid w:val="00E06A1C"/>
    <w:rsid w:val="00E071CA"/>
    <w:rsid w:val="00E075C0"/>
    <w:rsid w:val="00E07915"/>
    <w:rsid w:val="00E07EA8"/>
    <w:rsid w:val="00E10424"/>
    <w:rsid w:val="00E10A6B"/>
    <w:rsid w:val="00E10D5D"/>
    <w:rsid w:val="00E110BA"/>
    <w:rsid w:val="00E11D3C"/>
    <w:rsid w:val="00E12145"/>
    <w:rsid w:val="00E1215D"/>
    <w:rsid w:val="00E12639"/>
    <w:rsid w:val="00E12C35"/>
    <w:rsid w:val="00E12E7C"/>
    <w:rsid w:val="00E13204"/>
    <w:rsid w:val="00E134A6"/>
    <w:rsid w:val="00E1392A"/>
    <w:rsid w:val="00E13AD7"/>
    <w:rsid w:val="00E144D6"/>
    <w:rsid w:val="00E14991"/>
    <w:rsid w:val="00E14F13"/>
    <w:rsid w:val="00E1589F"/>
    <w:rsid w:val="00E16AA1"/>
    <w:rsid w:val="00E172ED"/>
    <w:rsid w:val="00E179EC"/>
    <w:rsid w:val="00E17D0B"/>
    <w:rsid w:val="00E20000"/>
    <w:rsid w:val="00E200AD"/>
    <w:rsid w:val="00E2059C"/>
    <w:rsid w:val="00E20C37"/>
    <w:rsid w:val="00E211FC"/>
    <w:rsid w:val="00E21556"/>
    <w:rsid w:val="00E21DDD"/>
    <w:rsid w:val="00E21FDA"/>
    <w:rsid w:val="00E22533"/>
    <w:rsid w:val="00E228B6"/>
    <w:rsid w:val="00E229BE"/>
    <w:rsid w:val="00E23750"/>
    <w:rsid w:val="00E2380A"/>
    <w:rsid w:val="00E23A16"/>
    <w:rsid w:val="00E23AF1"/>
    <w:rsid w:val="00E24A66"/>
    <w:rsid w:val="00E24B01"/>
    <w:rsid w:val="00E24C34"/>
    <w:rsid w:val="00E24D9F"/>
    <w:rsid w:val="00E257A9"/>
    <w:rsid w:val="00E2586D"/>
    <w:rsid w:val="00E25BF4"/>
    <w:rsid w:val="00E26517"/>
    <w:rsid w:val="00E26B90"/>
    <w:rsid w:val="00E27A2E"/>
    <w:rsid w:val="00E27BD3"/>
    <w:rsid w:val="00E27C20"/>
    <w:rsid w:val="00E27EBE"/>
    <w:rsid w:val="00E3011A"/>
    <w:rsid w:val="00E3029A"/>
    <w:rsid w:val="00E3033A"/>
    <w:rsid w:val="00E3037D"/>
    <w:rsid w:val="00E309B6"/>
    <w:rsid w:val="00E30CC7"/>
    <w:rsid w:val="00E310AD"/>
    <w:rsid w:val="00E311D8"/>
    <w:rsid w:val="00E3164F"/>
    <w:rsid w:val="00E317A8"/>
    <w:rsid w:val="00E32039"/>
    <w:rsid w:val="00E321BC"/>
    <w:rsid w:val="00E324CE"/>
    <w:rsid w:val="00E32A05"/>
    <w:rsid w:val="00E3338A"/>
    <w:rsid w:val="00E33605"/>
    <w:rsid w:val="00E33C76"/>
    <w:rsid w:val="00E340B3"/>
    <w:rsid w:val="00E34103"/>
    <w:rsid w:val="00E34399"/>
    <w:rsid w:val="00E34B30"/>
    <w:rsid w:val="00E34BFA"/>
    <w:rsid w:val="00E35379"/>
    <w:rsid w:val="00E35819"/>
    <w:rsid w:val="00E358AE"/>
    <w:rsid w:val="00E359CA"/>
    <w:rsid w:val="00E35C22"/>
    <w:rsid w:val="00E3653C"/>
    <w:rsid w:val="00E366A9"/>
    <w:rsid w:val="00E3685C"/>
    <w:rsid w:val="00E36CC8"/>
    <w:rsid w:val="00E36D77"/>
    <w:rsid w:val="00E36F0E"/>
    <w:rsid w:val="00E37052"/>
    <w:rsid w:val="00E372F1"/>
    <w:rsid w:val="00E376C4"/>
    <w:rsid w:val="00E37D08"/>
    <w:rsid w:val="00E401D7"/>
    <w:rsid w:val="00E402B7"/>
    <w:rsid w:val="00E4033D"/>
    <w:rsid w:val="00E40565"/>
    <w:rsid w:val="00E408C8"/>
    <w:rsid w:val="00E409AC"/>
    <w:rsid w:val="00E4138A"/>
    <w:rsid w:val="00E41500"/>
    <w:rsid w:val="00E42268"/>
    <w:rsid w:val="00E42285"/>
    <w:rsid w:val="00E429B7"/>
    <w:rsid w:val="00E42A9B"/>
    <w:rsid w:val="00E42FCC"/>
    <w:rsid w:val="00E433E1"/>
    <w:rsid w:val="00E43521"/>
    <w:rsid w:val="00E43689"/>
    <w:rsid w:val="00E44249"/>
    <w:rsid w:val="00E44E6A"/>
    <w:rsid w:val="00E44FCF"/>
    <w:rsid w:val="00E450C2"/>
    <w:rsid w:val="00E453BE"/>
    <w:rsid w:val="00E45AA9"/>
    <w:rsid w:val="00E460AF"/>
    <w:rsid w:val="00E464DE"/>
    <w:rsid w:val="00E46758"/>
    <w:rsid w:val="00E46864"/>
    <w:rsid w:val="00E46AC0"/>
    <w:rsid w:val="00E46C7D"/>
    <w:rsid w:val="00E46F0D"/>
    <w:rsid w:val="00E46FDF"/>
    <w:rsid w:val="00E473FD"/>
    <w:rsid w:val="00E47CD0"/>
    <w:rsid w:val="00E47D3B"/>
    <w:rsid w:val="00E5047A"/>
    <w:rsid w:val="00E50CC4"/>
    <w:rsid w:val="00E5101B"/>
    <w:rsid w:val="00E51189"/>
    <w:rsid w:val="00E5125C"/>
    <w:rsid w:val="00E51CFB"/>
    <w:rsid w:val="00E51F16"/>
    <w:rsid w:val="00E52487"/>
    <w:rsid w:val="00E5249A"/>
    <w:rsid w:val="00E52783"/>
    <w:rsid w:val="00E52935"/>
    <w:rsid w:val="00E52A45"/>
    <w:rsid w:val="00E52CE8"/>
    <w:rsid w:val="00E5343C"/>
    <w:rsid w:val="00E53940"/>
    <w:rsid w:val="00E54029"/>
    <w:rsid w:val="00E54098"/>
    <w:rsid w:val="00E542ED"/>
    <w:rsid w:val="00E54347"/>
    <w:rsid w:val="00E5447C"/>
    <w:rsid w:val="00E544D5"/>
    <w:rsid w:val="00E54815"/>
    <w:rsid w:val="00E54938"/>
    <w:rsid w:val="00E54942"/>
    <w:rsid w:val="00E549EF"/>
    <w:rsid w:val="00E55C63"/>
    <w:rsid w:val="00E571CF"/>
    <w:rsid w:val="00E574C0"/>
    <w:rsid w:val="00E57B28"/>
    <w:rsid w:val="00E57B30"/>
    <w:rsid w:val="00E60252"/>
    <w:rsid w:val="00E60844"/>
    <w:rsid w:val="00E608D7"/>
    <w:rsid w:val="00E60BA2"/>
    <w:rsid w:val="00E60D28"/>
    <w:rsid w:val="00E61586"/>
    <w:rsid w:val="00E6181F"/>
    <w:rsid w:val="00E61D3A"/>
    <w:rsid w:val="00E61D85"/>
    <w:rsid w:val="00E6219A"/>
    <w:rsid w:val="00E621BB"/>
    <w:rsid w:val="00E6273E"/>
    <w:rsid w:val="00E62EFB"/>
    <w:rsid w:val="00E63282"/>
    <w:rsid w:val="00E63579"/>
    <w:rsid w:val="00E6365F"/>
    <w:rsid w:val="00E63940"/>
    <w:rsid w:val="00E63CB0"/>
    <w:rsid w:val="00E63D3A"/>
    <w:rsid w:val="00E63F02"/>
    <w:rsid w:val="00E64143"/>
    <w:rsid w:val="00E6453C"/>
    <w:rsid w:val="00E6458D"/>
    <w:rsid w:val="00E64923"/>
    <w:rsid w:val="00E649C0"/>
    <w:rsid w:val="00E64CB7"/>
    <w:rsid w:val="00E6572B"/>
    <w:rsid w:val="00E65835"/>
    <w:rsid w:val="00E65BC4"/>
    <w:rsid w:val="00E65DB9"/>
    <w:rsid w:val="00E66064"/>
    <w:rsid w:val="00E666A8"/>
    <w:rsid w:val="00E66763"/>
    <w:rsid w:val="00E66880"/>
    <w:rsid w:val="00E66F08"/>
    <w:rsid w:val="00E67379"/>
    <w:rsid w:val="00E6757F"/>
    <w:rsid w:val="00E67828"/>
    <w:rsid w:val="00E67997"/>
    <w:rsid w:val="00E67E0F"/>
    <w:rsid w:val="00E700CF"/>
    <w:rsid w:val="00E70170"/>
    <w:rsid w:val="00E70201"/>
    <w:rsid w:val="00E70368"/>
    <w:rsid w:val="00E70C2A"/>
    <w:rsid w:val="00E71100"/>
    <w:rsid w:val="00E7174A"/>
    <w:rsid w:val="00E717C1"/>
    <w:rsid w:val="00E717CD"/>
    <w:rsid w:val="00E71A92"/>
    <w:rsid w:val="00E71B76"/>
    <w:rsid w:val="00E72000"/>
    <w:rsid w:val="00E7216E"/>
    <w:rsid w:val="00E72517"/>
    <w:rsid w:val="00E72838"/>
    <w:rsid w:val="00E728CD"/>
    <w:rsid w:val="00E72B78"/>
    <w:rsid w:val="00E73149"/>
    <w:rsid w:val="00E734AF"/>
    <w:rsid w:val="00E73DC1"/>
    <w:rsid w:val="00E741E2"/>
    <w:rsid w:val="00E74582"/>
    <w:rsid w:val="00E747FA"/>
    <w:rsid w:val="00E74B43"/>
    <w:rsid w:val="00E74C7D"/>
    <w:rsid w:val="00E74D50"/>
    <w:rsid w:val="00E7531D"/>
    <w:rsid w:val="00E753C7"/>
    <w:rsid w:val="00E7554B"/>
    <w:rsid w:val="00E75779"/>
    <w:rsid w:val="00E75B3E"/>
    <w:rsid w:val="00E75D2E"/>
    <w:rsid w:val="00E75E5B"/>
    <w:rsid w:val="00E75F12"/>
    <w:rsid w:val="00E763E8"/>
    <w:rsid w:val="00E768C6"/>
    <w:rsid w:val="00E76A5A"/>
    <w:rsid w:val="00E76E84"/>
    <w:rsid w:val="00E76FEE"/>
    <w:rsid w:val="00E77329"/>
    <w:rsid w:val="00E77588"/>
    <w:rsid w:val="00E77702"/>
    <w:rsid w:val="00E778BE"/>
    <w:rsid w:val="00E77AA8"/>
    <w:rsid w:val="00E77F80"/>
    <w:rsid w:val="00E805E8"/>
    <w:rsid w:val="00E80884"/>
    <w:rsid w:val="00E8100C"/>
    <w:rsid w:val="00E8105C"/>
    <w:rsid w:val="00E811D9"/>
    <w:rsid w:val="00E8287B"/>
    <w:rsid w:val="00E82C72"/>
    <w:rsid w:val="00E82D07"/>
    <w:rsid w:val="00E82F9C"/>
    <w:rsid w:val="00E83107"/>
    <w:rsid w:val="00E8315C"/>
    <w:rsid w:val="00E833E5"/>
    <w:rsid w:val="00E8358E"/>
    <w:rsid w:val="00E8359E"/>
    <w:rsid w:val="00E836EA"/>
    <w:rsid w:val="00E837C8"/>
    <w:rsid w:val="00E845DC"/>
    <w:rsid w:val="00E84795"/>
    <w:rsid w:val="00E85D16"/>
    <w:rsid w:val="00E85E5D"/>
    <w:rsid w:val="00E85EAB"/>
    <w:rsid w:val="00E86258"/>
    <w:rsid w:val="00E86358"/>
    <w:rsid w:val="00E868D2"/>
    <w:rsid w:val="00E86997"/>
    <w:rsid w:val="00E86AA0"/>
    <w:rsid w:val="00E875B8"/>
    <w:rsid w:val="00E87DB4"/>
    <w:rsid w:val="00E87E1E"/>
    <w:rsid w:val="00E904F5"/>
    <w:rsid w:val="00E90FA1"/>
    <w:rsid w:val="00E91321"/>
    <w:rsid w:val="00E913C2"/>
    <w:rsid w:val="00E91AF4"/>
    <w:rsid w:val="00E9255B"/>
    <w:rsid w:val="00E92E4A"/>
    <w:rsid w:val="00E93022"/>
    <w:rsid w:val="00E9325A"/>
    <w:rsid w:val="00E934A7"/>
    <w:rsid w:val="00E935F0"/>
    <w:rsid w:val="00E93619"/>
    <w:rsid w:val="00E93739"/>
    <w:rsid w:val="00E93927"/>
    <w:rsid w:val="00E93DC9"/>
    <w:rsid w:val="00E94B1D"/>
    <w:rsid w:val="00E94B5D"/>
    <w:rsid w:val="00E9508B"/>
    <w:rsid w:val="00E953DF"/>
    <w:rsid w:val="00E95489"/>
    <w:rsid w:val="00E95582"/>
    <w:rsid w:val="00E9577A"/>
    <w:rsid w:val="00E959A8"/>
    <w:rsid w:val="00E95A39"/>
    <w:rsid w:val="00E96885"/>
    <w:rsid w:val="00E968E1"/>
    <w:rsid w:val="00E96BE2"/>
    <w:rsid w:val="00E96C18"/>
    <w:rsid w:val="00E9724E"/>
    <w:rsid w:val="00E972DA"/>
    <w:rsid w:val="00E972F3"/>
    <w:rsid w:val="00E97343"/>
    <w:rsid w:val="00E9746D"/>
    <w:rsid w:val="00E9750F"/>
    <w:rsid w:val="00E97E45"/>
    <w:rsid w:val="00EA00A3"/>
    <w:rsid w:val="00EA0263"/>
    <w:rsid w:val="00EA02CC"/>
    <w:rsid w:val="00EA0AC8"/>
    <w:rsid w:val="00EA0E02"/>
    <w:rsid w:val="00EA0E48"/>
    <w:rsid w:val="00EA1161"/>
    <w:rsid w:val="00EA2148"/>
    <w:rsid w:val="00EA29FE"/>
    <w:rsid w:val="00EA2D91"/>
    <w:rsid w:val="00EA3160"/>
    <w:rsid w:val="00EA37B2"/>
    <w:rsid w:val="00EA3A4D"/>
    <w:rsid w:val="00EA3D73"/>
    <w:rsid w:val="00EA3F03"/>
    <w:rsid w:val="00EA3F15"/>
    <w:rsid w:val="00EA4089"/>
    <w:rsid w:val="00EA431D"/>
    <w:rsid w:val="00EA444A"/>
    <w:rsid w:val="00EA462B"/>
    <w:rsid w:val="00EA5189"/>
    <w:rsid w:val="00EA51CC"/>
    <w:rsid w:val="00EA560B"/>
    <w:rsid w:val="00EA5A15"/>
    <w:rsid w:val="00EA604D"/>
    <w:rsid w:val="00EA609D"/>
    <w:rsid w:val="00EA6537"/>
    <w:rsid w:val="00EA663E"/>
    <w:rsid w:val="00EA66C1"/>
    <w:rsid w:val="00EA6947"/>
    <w:rsid w:val="00EA6A11"/>
    <w:rsid w:val="00EA6CC7"/>
    <w:rsid w:val="00EA6E2B"/>
    <w:rsid w:val="00EA6EB2"/>
    <w:rsid w:val="00EA6FD7"/>
    <w:rsid w:val="00EA7108"/>
    <w:rsid w:val="00EA73D3"/>
    <w:rsid w:val="00EA7A04"/>
    <w:rsid w:val="00EA7A06"/>
    <w:rsid w:val="00EB0459"/>
    <w:rsid w:val="00EB149B"/>
    <w:rsid w:val="00EB160F"/>
    <w:rsid w:val="00EB169F"/>
    <w:rsid w:val="00EB18CD"/>
    <w:rsid w:val="00EB1B44"/>
    <w:rsid w:val="00EB1C88"/>
    <w:rsid w:val="00EB1EA4"/>
    <w:rsid w:val="00EB1F7D"/>
    <w:rsid w:val="00EB2718"/>
    <w:rsid w:val="00EB291A"/>
    <w:rsid w:val="00EB2A40"/>
    <w:rsid w:val="00EB2D5F"/>
    <w:rsid w:val="00EB336A"/>
    <w:rsid w:val="00EB34EB"/>
    <w:rsid w:val="00EB3742"/>
    <w:rsid w:val="00EB3B4A"/>
    <w:rsid w:val="00EB40E4"/>
    <w:rsid w:val="00EB455A"/>
    <w:rsid w:val="00EB4821"/>
    <w:rsid w:val="00EB4968"/>
    <w:rsid w:val="00EB4D31"/>
    <w:rsid w:val="00EB4DF1"/>
    <w:rsid w:val="00EB4EDE"/>
    <w:rsid w:val="00EB51F8"/>
    <w:rsid w:val="00EB5C48"/>
    <w:rsid w:val="00EB5F7A"/>
    <w:rsid w:val="00EB6185"/>
    <w:rsid w:val="00EB653A"/>
    <w:rsid w:val="00EB66FD"/>
    <w:rsid w:val="00EB711A"/>
    <w:rsid w:val="00EB7520"/>
    <w:rsid w:val="00EB776F"/>
    <w:rsid w:val="00EB78F7"/>
    <w:rsid w:val="00EB7F06"/>
    <w:rsid w:val="00EC0045"/>
    <w:rsid w:val="00EC0296"/>
    <w:rsid w:val="00EC0687"/>
    <w:rsid w:val="00EC07AB"/>
    <w:rsid w:val="00EC099C"/>
    <w:rsid w:val="00EC0F8A"/>
    <w:rsid w:val="00EC0F8E"/>
    <w:rsid w:val="00EC15F6"/>
    <w:rsid w:val="00EC1CE0"/>
    <w:rsid w:val="00EC1D89"/>
    <w:rsid w:val="00EC21C7"/>
    <w:rsid w:val="00EC242A"/>
    <w:rsid w:val="00EC24CF"/>
    <w:rsid w:val="00EC24F9"/>
    <w:rsid w:val="00EC28F3"/>
    <w:rsid w:val="00EC2AB5"/>
    <w:rsid w:val="00EC2F1A"/>
    <w:rsid w:val="00EC306C"/>
    <w:rsid w:val="00EC3B2B"/>
    <w:rsid w:val="00EC3E71"/>
    <w:rsid w:val="00EC4423"/>
    <w:rsid w:val="00EC4B6C"/>
    <w:rsid w:val="00EC4DBA"/>
    <w:rsid w:val="00EC511E"/>
    <w:rsid w:val="00EC54E6"/>
    <w:rsid w:val="00EC5EC6"/>
    <w:rsid w:val="00EC6836"/>
    <w:rsid w:val="00EC6B78"/>
    <w:rsid w:val="00EC6BCB"/>
    <w:rsid w:val="00EC6FA6"/>
    <w:rsid w:val="00EC7205"/>
    <w:rsid w:val="00EC7395"/>
    <w:rsid w:val="00EC7743"/>
    <w:rsid w:val="00EC7A1D"/>
    <w:rsid w:val="00EC7A88"/>
    <w:rsid w:val="00EC7C10"/>
    <w:rsid w:val="00EC7D68"/>
    <w:rsid w:val="00EC7DA0"/>
    <w:rsid w:val="00EC7EBB"/>
    <w:rsid w:val="00EC7EEC"/>
    <w:rsid w:val="00ED0468"/>
    <w:rsid w:val="00ED0687"/>
    <w:rsid w:val="00ED08B8"/>
    <w:rsid w:val="00ED08EE"/>
    <w:rsid w:val="00ED0BDA"/>
    <w:rsid w:val="00ED0EE0"/>
    <w:rsid w:val="00ED13CC"/>
    <w:rsid w:val="00ED14DB"/>
    <w:rsid w:val="00ED192C"/>
    <w:rsid w:val="00ED1D10"/>
    <w:rsid w:val="00ED2173"/>
    <w:rsid w:val="00ED2316"/>
    <w:rsid w:val="00ED2318"/>
    <w:rsid w:val="00ED2506"/>
    <w:rsid w:val="00ED2A83"/>
    <w:rsid w:val="00ED3230"/>
    <w:rsid w:val="00ED33B3"/>
    <w:rsid w:val="00ED33F6"/>
    <w:rsid w:val="00ED3456"/>
    <w:rsid w:val="00ED36C6"/>
    <w:rsid w:val="00ED37E9"/>
    <w:rsid w:val="00ED3EBA"/>
    <w:rsid w:val="00ED3F5D"/>
    <w:rsid w:val="00ED4572"/>
    <w:rsid w:val="00ED47E0"/>
    <w:rsid w:val="00ED48AA"/>
    <w:rsid w:val="00ED498B"/>
    <w:rsid w:val="00ED4A8C"/>
    <w:rsid w:val="00ED4F16"/>
    <w:rsid w:val="00ED5163"/>
    <w:rsid w:val="00ED5350"/>
    <w:rsid w:val="00ED57AB"/>
    <w:rsid w:val="00ED5C1C"/>
    <w:rsid w:val="00ED5FDC"/>
    <w:rsid w:val="00ED638F"/>
    <w:rsid w:val="00ED6C23"/>
    <w:rsid w:val="00ED6CF0"/>
    <w:rsid w:val="00ED6D51"/>
    <w:rsid w:val="00ED6F79"/>
    <w:rsid w:val="00ED71EA"/>
    <w:rsid w:val="00ED73AA"/>
    <w:rsid w:val="00ED73CC"/>
    <w:rsid w:val="00ED7A60"/>
    <w:rsid w:val="00ED7E5C"/>
    <w:rsid w:val="00EE0230"/>
    <w:rsid w:val="00EE0363"/>
    <w:rsid w:val="00EE0387"/>
    <w:rsid w:val="00EE085D"/>
    <w:rsid w:val="00EE093A"/>
    <w:rsid w:val="00EE0C32"/>
    <w:rsid w:val="00EE10F5"/>
    <w:rsid w:val="00EE18D8"/>
    <w:rsid w:val="00EE1C28"/>
    <w:rsid w:val="00EE269C"/>
    <w:rsid w:val="00EE2F40"/>
    <w:rsid w:val="00EE311F"/>
    <w:rsid w:val="00EE316E"/>
    <w:rsid w:val="00EE3282"/>
    <w:rsid w:val="00EE379F"/>
    <w:rsid w:val="00EE39CB"/>
    <w:rsid w:val="00EE3D79"/>
    <w:rsid w:val="00EE3E1D"/>
    <w:rsid w:val="00EE4443"/>
    <w:rsid w:val="00EE45E3"/>
    <w:rsid w:val="00EE483F"/>
    <w:rsid w:val="00EE4955"/>
    <w:rsid w:val="00EE4991"/>
    <w:rsid w:val="00EE51F6"/>
    <w:rsid w:val="00EE547E"/>
    <w:rsid w:val="00EE5624"/>
    <w:rsid w:val="00EE5822"/>
    <w:rsid w:val="00EE5B0F"/>
    <w:rsid w:val="00EE7041"/>
    <w:rsid w:val="00EE7292"/>
    <w:rsid w:val="00EE73E9"/>
    <w:rsid w:val="00EE73F7"/>
    <w:rsid w:val="00EE75F5"/>
    <w:rsid w:val="00EE7B60"/>
    <w:rsid w:val="00EE7FA1"/>
    <w:rsid w:val="00EF00F7"/>
    <w:rsid w:val="00EF0690"/>
    <w:rsid w:val="00EF08AB"/>
    <w:rsid w:val="00EF0947"/>
    <w:rsid w:val="00EF09BD"/>
    <w:rsid w:val="00EF0A49"/>
    <w:rsid w:val="00EF0D2B"/>
    <w:rsid w:val="00EF0FCD"/>
    <w:rsid w:val="00EF11DA"/>
    <w:rsid w:val="00EF1F0F"/>
    <w:rsid w:val="00EF2C0E"/>
    <w:rsid w:val="00EF2C1B"/>
    <w:rsid w:val="00EF2C6E"/>
    <w:rsid w:val="00EF328E"/>
    <w:rsid w:val="00EF377B"/>
    <w:rsid w:val="00EF3A7D"/>
    <w:rsid w:val="00EF3B91"/>
    <w:rsid w:val="00EF3BC4"/>
    <w:rsid w:val="00EF3C87"/>
    <w:rsid w:val="00EF46CE"/>
    <w:rsid w:val="00EF4C43"/>
    <w:rsid w:val="00EF4C77"/>
    <w:rsid w:val="00EF4D8F"/>
    <w:rsid w:val="00EF5617"/>
    <w:rsid w:val="00EF5751"/>
    <w:rsid w:val="00EF5D6A"/>
    <w:rsid w:val="00EF5E19"/>
    <w:rsid w:val="00EF5E94"/>
    <w:rsid w:val="00EF66E7"/>
    <w:rsid w:val="00EF6A1C"/>
    <w:rsid w:val="00EF70F1"/>
    <w:rsid w:val="00EF7219"/>
    <w:rsid w:val="00EF7324"/>
    <w:rsid w:val="00EF7411"/>
    <w:rsid w:val="00EF77F3"/>
    <w:rsid w:val="00F0000D"/>
    <w:rsid w:val="00F00027"/>
    <w:rsid w:val="00F00245"/>
    <w:rsid w:val="00F00C81"/>
    <w:rsid w:val="00F00FC9"/>
    <w:rsid w:val="00F0174A"/>
    <w:rsid w:val="00F0188F"/>
    <w:rsid w:val="00F01EF3"/>
    <w:rsid w:val="00F0210A"/>
    <w:rsid w:val="00F0264F"/>
    <w:rsid w:val="00F0280F"/>
    <w:rsid w:val="00F02B9D"/>
    <w:rsid w:val="00F0328A"/>
    <w:rsid w:val="00F0348E"/>
    <w:rsid w:val="00F03D6D"/>
    <w:rsid w:val="00F03F27"/>
    <w:rsid w:val="00F04110"/>
    <w:rsid w:val="00F0459B"/>
    <w:rsid w:val="00F048F3"/>
    <w:rsid w:val="00F04B8B"/>
    <w:rsid w:val="00F04CDA"/>
    <w:rsid w:val="00F04DB5"/>
    <w:rsid w:val="00F04F78"/>
    <w:rsid w:val="00F0506E"/>
    <w:rsid w:val="00F05942"/>
    <w:rsid w:val="00F05DA6"/>
    <w:rsid w:val="00F05DD8"/>
    <w:rsid w:val="00F06365"/>
    <w:rsid w:val="00F06903"/>
    <w:rsid w:val="00F06A3C"/>
    <w:rsid w:val="00F06F11"/>
    <w:rsid w:val="00F06F96"/>
    <w:rsid w:val="00F070EB"/>
    <w:rsid w:val="00F07293"/>
    <w:rsid w:val="00F07C7D"/>
    <w:rsid w:val="00F07EA1"/>
    <w:rsid w:val="00F10209"/>
    <w:rsid w:val="00F10428"/>
    <w:rsid w:val="00F10466"/>
    <w:rsid w:val="00F10BD2"/>
    <w:rsid w:val="00F10C21"/>
    <w:rsid w:val="00F10DE1"/>
    <w:rsid w:val="00F11091"/>
    <w:rsid w:val="00F114CF"/>
    <w:rsid w:val="00F1183E"/>
    <w:rsid w:val="00F11855"/>
    <w:rsid w:val="00F11B50"/>
    <w:rsid w:val="00F11F2F"/>
    <w:rsid w:val="00F121E6"/>
    <w:rsid w:val="00F1244D"/>
    <w:rsid w:val="00F12DC2"/>
    <w:rsid w:val="00F13033"/>
    <w:rsid w:val="00F13085"/>
    <w:rsid w:val="00F13327"/>
    <w:rsid w:val="00F1356B"/>
    <w:rsid w:val="00F135A5"/>
    <w:rsid w:val="00F135CA"/>
    <w:rsid w:val="00F13E47"/>
    <w:rsid w:val="00F14087"/>
    <w:rsid w:val="00F1434D"/>
    <w:rsid w:val="00F14ECC"/>
    <w:rsid w:val="00F150A1"/>
    <w:rsid w:val="00F152FD"/>
    <w:rsid w:val="00F1677E"/>
    <w:rsid w:val="00F16A07"/>
    <w:rsid w:val="00F17964"/>
    <w:rsid w:val="00F20C23"/>
    <w:rsid w:val="00F21186"/>
    <w:rsid w:val="00F21E6C"/>
    <w:rsid w:val="00F2292D"/>
    <w:rsid w:val="00F22A6D"/>
    <w:rsid w:val="00F22E42"/>
    <w:rsid w:val="00F22F15"/>
    <w:rsid w:val="00F23261"/>
    <w:rsid w:val="00F23C20"/>
    <w:rsid w:val="00F23D5D"/>
    <w:rsid w:val="00F23FC9"/>
    <w:rsid w:val="00F2449A"/>
    <w:rsid w:val="00F24B49"/>
    <w:rsid w:val="00F24BAA"/>
    <w:rsid w:val="00F24C35"/>
    <w:rsid w:val="00F24CA5"/>
    <w:rsid w:val="00F24E5D"/>
    <w:rsid w:val="00F250B5"/>
    <w:rsid w:val="00F252E7"/>
    <w:rsid w:val="00F258D9"/>
    <w:rsid w:val="00F2593F"/>
    <w:rsid w:val="00F25A39"/>
    <w:rsid w:val="00F25C80"/>
    <w:rsid w:val="00F25DAC"/>
    <w:rsid w:val="00F25FEE"/>
    <w:rsid w:val="00F26449"/>
    <w:rsid w:val="00F26850"/>
    <w:rsid w:val="00F271B2"/>
    <w:rsid w:val="00F27617"/>
    <w:rsid w:val="00F27971"/>
    <w:rsid w:val="00F27A53"/>
    <w:rsid w:val="00F27B00"/>
    <w:rsid w:val="00F27F3D"/>
    <w:rsid w:val="00F27FA8"/>
    <w:rsid w:val="00F30096"/>
    <w:rsid w:val="00F30121"/>
    <w:rsid w:val="00F30521"/>
    <w:rsid w:val="00F3064F"/>
    <w:rsid w:val="00F30823"/>
    <w:rsid w:val="00F30B53"/>
    <w:rsid w:val="00F30D4B"/>
    <w:rsid w:val="00F313D9"/>
    <w:rsid w:val="00F313EB"/>
    <w:rsid w:val="00F31809"/>
    <w:rsid w:val="00F31AFB"/>
    <w:rsid w:val="00F32646"/>
    <w:rsid w:val="00F32AD7"/>
    <w:rsid w:val="00F32E8C"/>
    <w:rsid w:val="00F331BB"/>
    <w:rsid w:val="00F331EC"/>
    <w:rsid w:val="00F3324C"/>
    <w:rsid w:val="00F33407"/>
    <w:rsid w:val="00F335DD"/>
    <w:rsid w:val="00F33B26"/>
    <w:rsid w:val="00F33D87"/>
    <w:rsid w:val="00F34242"/>
    <w:rsid w:val="00F34C89"/>
    <w:rsid w:val="00F34D9B"/>
    <w:rsid w:val="00F34E80"/>
    <w:rsid w:val="00F3564A"/>
    <w:rsid w:val="00F35D1C"/>
    <w:rsid w:val="00F35E44"/>
    <w:rsid w:val="00F36051"/>
    <w:rsid w:val="00F3692E"/>
    <w:rsid w:val="00F36D0C"/>
    <w:rsid w:val="00F3715A"/>
    <w:rsid w:val="00F37287"/>
    <w:rsid w:val="00F37481"/>
    <w:rsid w:val="00F37AB1"/>
    <w:rsid w:val="00F37B4D"/>
    <w:rsid w:val="00F37B54"/>
    <w:rsid w:val="00F37E35"/>
    <w:rsid w:val="00F37E54"/>
    <w:rsid w:val="00F406F3"/>
    <w:rsid w:val="00F40AD5"/>
    <w:rsid w:val="00F40E73"/>
    <w:rsid w:val="00F41231"/>
    <w:rsid w:val="00F41280"/>
    <w:rsid w:val="00F41561"/>
    <w:rsid w:val="00F4172E"/>
    <w:rsid w:val="00F41741"/>
    <w:rsid w:val="00F419DC"/>
    <w:rsid w:val="00F419E6"/>
    <w:rsid w:val="00F4215F"/>
    <w:rsid w:val="00F42587"/>
    <w:rsid w:val="00F42ABC"/>
    <w:rsid w:val="00F4316F"/>
    <w:rsid w:val="00F4355F"/>
    <w:rsid w:val="00F435E4"/>
    <w:rsid w:val="00F4398D"/>
    <w:rsid w:val="00F43A8F"/>
    <w:rsid w:val="00F43EA0"/>
    <w:rsid w:val="00F43FD3"/>
    <w:rsid w:val="00F44142"/>
    <w:rsid w:val="00F44523"/>
    <w:rsid w:val="00F4458B"/>
    <w:rsid w:val="00F44901"/>
    <w:rsid w:val="00F451FD"/>
    <w:rsid w:val="00F454A2"/>
    <w:rsid w:val="00F45738"/>
    <w:rsid w:val="00F45BFE"/>
    <w:rsid w:val="00F4687C"/>
    <w:rsid w:val="00F4694A"/>
    <w:rsid w:val="00F469AC"/>
    <w:rsid w:val="00F46B35"/>
    <w:rsid w:val="00F47077"/>
    <w:rsid w:val="00F476D3"/>
    <w:rsid w:val="00F47F7C"/>
    <w:rsid w:val="00F47FA3"/>
    <w:rsid w:val="00F50C67"/>
    <w:rsid w:val="00F51026"/>
    <w:rsid w:val="00F5120F"/>
    <w:rsid w:val="00F51244"/>
    <w:rsid w:val="00F51914"/>
    <w:rsid w:val="00F5199F"/>
    <w:rsid w:val="00F51F83"/>
    <w:rsid w:val="00F52007"/>
    <w:rsid w:val="00F52596"/>
    <w:rsid w:val="00F52616"/>
    <w:rsid w:val="00F5270B"/>
    <w:rsid w:val="00F52A37"/>
    <w:rsid w:val="00F52FB4"/>
    <w:rsid w:val="00F5363F"/>
    <w:rsid w:val="00F536C1"/>
    <w:rsid w:val="00F537CF"/>
    <w:rsid w:val="00F53A73"/>
    <w:rsid w:val="00F53AA7"/>
    <w:rsid w:val="00F53E1E"/>
    <w:rsid w:val="00F53E2A"/>
    <w:rsid w:val="00F54488"/>
    <w:rsid w:val="00F54A16"/>
    <w:rsid w:val="00F54AA4"/>
    <w:rsid w:val="00F55D9A"/>
    <w:rsid w:val="00F568B3"/>
    <w:rsid w:val="00F56E59"/>
    <w:rsid w:val="00F56E90"/>
    <w:rsid w:val="00F5729D"/>
    <w:rsid w:val="00F57535"/>
    <w:rsid w:val="00F57B30"/>
    <w:rsid w:val="00F57E1A"/>
    <w:rsid w:val="00F57FFE"/>
    <w:rsid w:val="00F600C5"/>
    <w:rsid w:val="00F60410"/>
    <w:rsid w:val="00F606E1"/>
    <w:rsid w:val="00F60700"/>
    <w:rsid w:val="00F608F2"/>
    <w:rsid w:val="00F61394"/>
    <w:rsid w:val="00F61CAB"/>
    <w:rsid w:val="00F61CD4"/>
    <w:rsid w:val="00F62488"/>
    <w:rsid w:val="00F62B8F"/>
    <w:rsid w:val="00F62DB0"/>
    <w:rsid w:val="00F63015"/>
    <w:rsid w:val="00F631F2"/>
    <w:rsid w:val="00F6370E"/>
    <w:rsid w:val="00F637BA"/>
    <w:rsid w:val="00F64445"/>
    <w:rsid w:val="00F651BA"/>
    <w:rsid w:val="00F651F2"/>
    <w:rsid w:val="00F65BDF"/>
    <w:rsid w:val="00F65F9D"/>
    <w:rsid w:val="00F66EF5"/>
    <w:rsid w:val="00F674E0"/>
    <w:rsid w:val="00F675F8"/>
    <w:rsid w:val="00F67794"/>
    <w:rsid w:val="00F67F43"/>
    <w:rsid w:val="00F70017"/>
    <w:rsid w:val="00F70A32"/>
    <w:rsid w:val="00F718F5"/>
    <w:rsid w:val="00F71F89"/>
    <w:rsid w:val="00F7261D"/>
    <w:rsid w:val="00F729A0"/>
    <w:rsid w:val="00F72A3F"/>
    <w:rsid w:val="00F72ADE"/>
    <w:rsid w:val="00F72BA8"/>
    <w:rsid w:val="00F72EFA"/>
    <w:rsid w:val="00F73192"/>
    <w:rsid w:val="00F733FA"/>
    <w:rsid w:val="00F736B3"/>
    <w:rsid w:val="00F736B8"/>
    <w:rsid w:val="00F73953"/>
    <w:rsid w:val="00F74432"/>
    <w:rsid w:val="00F744E3"/>
    <w:rsid w:val="00F7460C"/>
    <w:rsid w:val="00F74684"/>
    <w:rsid w:val="00F74715"/>
    <w:rsid w:val="00F747A2"/>
    <w:rsid w:val="00F748BE"/>
    <w:rsid w:val="00F74B8D"/>
    <w:rsid w:val="00F74C06"/>
    <w:rsid w:val="00F74C76"/>
    <w:rsid w:val="00F7577B"/>
    <w:rsid w:val="00F764B2"/>
    <w:rsid w:val="00F767EA"/>
    <w:rsid w:val="00F76A33"/>
    <w:rsid w:val="00F7734E"/>
    <w:rsid w:val="00F77727"/>
    <w:rsid w:val="00F77A95"/>
    <w:rsid w:val="00F8005D"/>
    <w:rsid w:val="00F80393"/>
    <w:rsid w:val="00F804F6"/>
    <w:rsid w:val="00F80C9C"/>
    <w:rsid w:val="00F80EED"/>
    <w:rsid w:val="00F80F43"/>
    <w:rsid w:val="00F812B0"/>
    <w:rsid w:val="00F81BC1"/>
    <w:rsid w:val="00F81C4F"/>
    <w:rsid w:val="00F82551"/>
    <w:rsid w:val="00F8263E"/>
    <w:rsid w:val="00F8284C"/>
    <w:rsid w:val="00F82CED"/>
    <w:rsid w:val="00F8342A"/>
    <w:rsid w:val="00F83621"/>
    <w:rsid w:val="00F8394C"/>
    <w:rsid w:val="00F83C1F"/>
    <w:rsid w:val="00F83E2E"/>
    <w:rsid w:val="00F84997"/>
    <w:rsid w:val="00F84FAB"/>
    <w:rsid w:val="00F8511F"/>
    <w:rsid w:val="00F853D1"/>
    <w:rsid w:val="00F85A13"/>
    <w:rsid w:val="00F8600F"/>
    <w:rsid w:val="00F86260"/>
    <w:rsid w:val="00F86357"/>
    <w:rsid w:val="00F86A59"/>
    <w:rsid w:val="00F86ACD"/>
    <w:rsid w:val="00F86EC2"/>
    <w:rsid w:val="00F87323"/>
    <w:rsid w:val="00F87569"/>
    <w:rsid w:val="00F876F5"/>
    <w:rsid w:val="00F87788"/>
    <w:rsid w:val="00F87893"/>
    <w:rsid w:val="00F879D9"/>
    <w:rsid w:val="00F87FDF"/>
    <w:rsid w:val="00F90151"/>
    <w:rsid w:val="00F90416"/>
    <w:rsid w:val="00F90708"/>
    <w:rsid w:val="00F90844"/>
    <w:rsid w:val="00F909A3"/>
    <w:rsid w:val="00F91024"/>
    <w:rsid w:val="00F910AA"/>
    <w:rsid w:val="00F914EF"/>
    <w:rsid w:val="00F91B5F"/>
    <w:rsid w:val="00F92160"/>
    <w:rsid w:val="00F92AF1"/>
    <w:rsid w:val="00F92BA2"/>
    <w:rsid w:val="00F92F7A"/>
    <w:rsid w:val="00F93528"/>
    <w:rsid w:val="00F93B0A"/>
    <w:rsid w:val="00F93BD4"/>
    <w:rsid w:val="00F93F93"/>
    <w:rsid w:val="00F94200"/>
    <w:rsid w:val="00F94226"/>
    <w:rsid w:val="00F948C7"/>
    <w:rsid w:val="00F94B32"/>
    <w:rsid w:val="00F94D2B"/>
    <w:rsid w:val="00F94E77"/>
    <w:rsid w:val="00F951E5"/>
    <w:rsid w:val="00F9534C"/>
    <w:rsid w:val="00F9551C"/>
    <w:rsid w:val="00F95881"/>
    <w:rsid w:val="00F9597D"/>
    <w:rsid w:val="00F95A14"/>
    <w:rsid w:val="00F95A1D"/>
    <w:rsid w:val="00F95D0E"/>
    <w:rsid w:val="00F96721"/>
    <w:rsid w:val="00F967E6"/>
    <w:rsid w:val="00F96A27"/>
    <w:rsid w:val="00F96BB7"/>
    <w:rsid w:val="00F96CFD"/>
    <w:rsid w:val="00F96E59"/>
    <w:rsid w:val="00F971B1"/>
    <w:rsid w:val="00F97556"/>
    <w:rsid w:val="00F9756F"/>
    <w:rsid w:val="00F976F6"/>
    <w:rsid w:val="00F97CEB"/>
    <w:rsid w:val="00F97F55"/>
    <w:rsid w:val="00FA0E7D"/>
    <w:rsid w:val="00FA0EFE"/>
    <w:rsid w:val="00FA101C"/>
    <w:rsid w:val="00FA1303"/>
    <w:rsid w:val="00FA18A3"/>
    <w:rsid w:val="00FA1C72"/>
    <w:rsid w:val="00FA21DB"/>
    <w:rsid w:val="00FA21E1"/>
    <w:rsid w:val="00FA22FA"/>
    <w:rsid w:val="00FA2842"/>
    <w:rsid w:val="00FA28FD"/>
    <w:rsid w:val="00FA2E27"/>
    <w:rsid w:val="00FA372C"/>
    <w:rsid w:val="00FA3B37"/>
    <w:rsid w:val="00FA3B63"/>
    <w:rsid w:val="00FA468E"/>
    <w:rsid w:val="00FA52E3"/>
    <w:rsid w:val="00FA56EC"/>
    <w:rsid w:val="00FA56F8"/>
    <w:rsid w:val="00FA58C8"/>
    <w:rsid w:val="00FA5B04"/>
    <w:rsid w:val="00FA60D6"/>
    <w:rsid w:val="00FA60EC"/>
    <w:rsid w:val="00FA6239"/>
    <w:rsid w:val="00FA6739"/>
    <w:rsid w:val="00FA6BC2"/>
    <w:rsid w:val="00FA766D"/>
    <w:rsid w:val="00FA7B80"/>
    <w:rsid w:val="00FA7CBB"/>
    <w:rsid w:val="00FA7EFF"/>
    <w:rsid w:val="00FA7F56"/>
    <w:rsid w:val="00FB1664"/>
    <w:rsid w:val="00FB1900"/>
    <w:rsid w:val="00FB1B3B"/>
    <w:rsid w:val="00FB1C7B"/>
    <w:rsid w:val="00FB21DE"/>
    <w:rsid w:val="00FB2325"/>
    <w:rsid w:val="00FB25B7"/>
    <w:rsid w:val="00FB2885"/>
    <w:rsid w:val="00FB2947"/>
    <w:rsid w:val="00FB3557"/>
    <w:rsid w:val="00FB3F47"/>
    <w:rsid w:val="00FB4332"/>
    <w:rsid w:val="00FB464F"/>
    <w:rsid w:val="00FB491A"/>
    <w:rsid w:val="00FB4B44"/>
    <w:rsid w:val="00FB4C48"/>
    <w:rsid w:val="00FB4C91"/>
    <w:rsid w:val="00FB51D7"/>
    <w:rsid w:val="00FB54FF"/>
    <w:rsid w:val="00FB55FE"/>
    <w:rsid w:val="00FB5668"/>
    <w:rsid w:val="00FB5BC9"/>
    <w:rsid w:val="00FB693D"/>
    <w:rsid w:val="00FB6A84"/>
    <w:rsid w:val="00FB6E8C"/>
    <w:rsid w:val="00FB6ECB"/>
    <w:rsid w:val="00FB759D"/>
    <w:rsid w:val="00FB7881"/>
    <w:rsid w:val="00FB7CC3"/>
    <w:rsid w:val="00FB7E0F"/>
    <w:rsid w:val="00FC0209"/>
    <w:rsid w:val="00FC0496"/>
    <w:rsid w:val="00FC05D3"/>
    <w:rsid w:val="00FC0829"/>
    <w:rsid w:val="00FC19C5"/>
    <w:rsid w:val="00FC19CF"/>
    <w:rsid w:val="00FC1B3C"/>
    <w:rsid w:val="00FC1CF7"/>
    <w:rsid w:val="00FC1F50"/>
    <w:rsid w:val="00FC261D"/>
    <w:rsid w:val="00FC29B5"/>
    <w:rsid w:val="00FC30DA"/>
    <w:rsid w:val="00FC3117"/>
    <w:rsid w:val="00FC376E"/>
    <w:rsid w:val="00FC3A6C"/>
    <w:rsid w:val="00FC3F6F"/>
    <w:rsid w:val="00FC43AB"/>
    <w:rsid w:val="00FC47DD"/>
    <w:rsid w:val="00FC4F51"/>
    <w:rsid w:val="00FC53D8"/>
    <w:rsid w:val="00FC5496"/>
    <w:rsid w:val="00FC549B"/>
    <w:rsid w:val="00FC57AB"/>
    <w:rsid w:val="00FC5B2A"/>
    <w:rsid w:val="00FC5C07"/>
    <w:rsid w:val="00FC5EC5"/>
    <w:rsid w:val="00FC64E3"/>
    <w:rsid w:val="00FC6B78"/>
    <w:rsid w:val="00FC7674"/>
    <w:rsid w:val="00FC7DC0"/>
    <w:rsid w:val="00FC7DC6"/>
    <w:rsid w:val="00FC7E58"/>
    <w:rsid w:val="00FD0F0D"/>
    <w:rsid w:val="00FD1AD9"/>
    <w:rsid w:val="00FD2107"/>
    <w:rsid w:val="00FD2364"/>
    <w:rsid w:val="00FD2721"/>
    <w:rsid w:val="00FD294F"/>
    <w:rsid w:val="00FD3692"/>
    <w:rsid w:val="00FD3ADC"/>
    <w:rsid w:val="00FD3D17"/>
    <w:rsid w:val="00FD4B80"/>
    <w:rsid w:val="00FD4BFF"/>
    <w:rsid w:val="00FD4D21"/>
    <w:rsid w:val="00FD557E"/>
    <w:rsid w:val="00FD55B5"/>
    <w:rsid w:val="00FD61DF"/>
    <w:rsid w:val="00FD63DA"/>
    <w:rsid w:val="00FD7042"/>
    <w:rsid w:val="00FD70C5"/>
    <w:rsid w:val="00FD7203"/>
    <w:rsid w:val="00FD798F"/>
    <w:rsid w:val="00FD7B90"/>
    <w:rsid w:val="00FD7F34"/>
    <w:rsid w:val="00FE07C4"/>
    <w:rsid w:val="00FE14FD"/>
    <w:rsid w:val="00FE15FB"/>
    <w:rsid w:val="00FE2720"/>
    <w:rsid w:val="00FE2B50"/>
    <w:rsid w:val="00FE2BFF"/>
    <w:rsid w:val="00FE2D44"/>
    <w:rsid w:val="00FE2D9B"/>
    <w:rsid w:val="00FE2E6B"/>
    <w:rsid w:val="00FE307C"/>
    <w:rsid w:val="00FE3A52"/>
    <w:rsid w:val="00FE3D55"/>
    <w:rsid w:val="00FE423B"/>
    <w:rsid w:val="00FE48A9"/>
    <w:rsid w:val="00FE4CFE"/>
    <w:rsid w:val="00FE57DD"/>
    <w:rsid w:val="00FE585D"/>
    <w:rsid w:val="00FE5EE7"/>
    <w:rsid w:val="00FE60D2"/>
    <w:rsid w:val="00FE614D"/>
    <w:rsid w:val="00FE780B"/>
    <w:rsid w:val="00FF0250"/>
    <w:rsid w:val="00FF0488"/>
    <w:rsid w:val="00FF0993"/>
    <w:rsid w:val="00FF0A69"/>
    <w:rsid w:val="00FF11CB"/>
    <w:rsid w:val="00FF14FC"/>
    <w:rsid w:val="00FF2202"/>
    <w:rsid w:val="00FF23C6"/>
    <w:rsid w:val="00FF24F1"/>
    <w:rsid w:val="00FF2C14"/>
    <w:rsid w:val="00FF320C"/>
    <w:rsid w:val="00FF458D"/>
    <w:rsid w:val="00FF468C"/>
    <w:rsid w:val="00FF4E26"/>
    <w:rsid w:val="00FF5245"/>
    <w:rsid w:val="00FF5674"/>
    <w:rsid w:val="00FF5ED9"/>
    <w:rsid w:val="00FF5FF9"/>
    <w:rsid w:val="00FF6F5F"/>
    <w:rsid w:val="00FF7286"/>
    <w:rsid w:val="00FF7BB0"/>
    <w:rsid w:val="00FF7D97"/>
    <w:rsid w:val="00FF7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DB1A2CD3-5EEE-43A5-8769-79AD2F52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41E"/>
    <w:pPr>
      <w:spacing w:after="60"/>
      <w:jc w:val="both"/>
    </w:pPr>
    <w:rPr>
      <w:rFonts w:ascii="Times New Roman" w:hAnsi="Times New Roman"/>
      <w:sz w:val="24"/>
      <w:szCs w:val="24"/>
    </w:rPr>
  </w:style>
  <w:style w:type="paragraph" w:styleId="1">
    <w:name w:val="heading 1"/>
    <w:basedOn w:val="a"/>
    <w:next w:val="a"/>
    <w:link w:val="10"/>
    <w:autoRedefine/>
    <w:qFormat/>
    <w:rsid w:val="00A9041E"/>
    <w:pPr>
      <w:keepNext/>
      <w:spacing w:after="0"/>
      <w:outlineLvl w:val="0"/>
    </w:pPr>
    <w:rPr>
      <w:rFonts w:ascii="Arial" w:eastAsia="Times New Roman" w:hAnsi="Arial"/>
      <w:b/>
      <w:bCs/>
      <w:i/>
      <w:iCs/>
      <w:sz w:val="20"/>
      <w:szCs w:val="20"/>
    </w:rPr>
  </w:style>
  <w:style w:type="paragraph" w:styleId="2">
    <w:name w:val="heading 2"/>
    <w:basedOn w:val="a"/>
    <w:next w:val="a"/>
    <w:link w:val="20"/>
    <w:qFormat/>
    <w:rsid w:val="00A9041E"/>
    <w:pPr>
      <w:keepNext/>
      <w:spacing w:before="24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A9041E"/>
    <w:rPr>
      <w:rFonts w:ascii="Arial" w:eastAsia="Times New Roman" w:hAnsi="Arial" w:cs="Arial"/>
      <w:b/>
      <w:bCs/>
      <w:i/>
      <w:iCs/>
      <w:lang w:eastAsia="ru-RU"/>
    </w:rPr>
  </w:style>
  <w:style w:type="character" w:customStyle="1" w:styleId="20">
    <w:name w:val="Заголовок 2 Знак"/>
    <w:link w:val="2"/>
    <w:rsid w:val="00A9041E"/>
    <w:rPr>
      <w:rFonts w:ascii="Arial" w:eastAsia="Calibri" w:hAnsi="Arial" w:cs="Arial"/>
      <w:b/>
      <w:bCs/>
      <w:i/>
      <w:iCs/>
      <w:sz w:val="28"/>
      <w:szCs w:val="28"/>
      <w:lang w:eastAsia="ru-RU"/>
    </w:rPr>
  </w:style>
  <w:style w:type="character" w:styleId="a3">
    <w:name w:val="Hyperlink"/>
    <w:rsid w:val="00A9041E"/>
    <w:rPr>
      <w:color w:val="0000FF"/>
      <w:u w:val="single"/>
    </w:rPr>
  </w:style>
  <w:style w:type="paragraph" w:styleId="a4">
    <w:name w:val="Body Text"/>
    <w:basedOn w:val="a"/>
    <w:link w:val="a5"/>
    <w:rsid w:val="00A9041E"/>
    <w:pPr>
      <w:spacing w:after="0"/>
    </w:pPr>
    <w:rPr>
      <w:rFonts w:ascii="Calibri" w:hAnsi="Calibri"/>
      <w:sz w:val="28"/>
      <w:szCs w:val="20"/>
    </w:rPr>
  </w:style>
  <w:style w:type="character" w:customStyle="1" w:styleId="a5">
    <w:name w:val="Основной текст Знак"/>
    <w:link w:val="a4"/>
    <w:rsid w:val="00A9041E"/>
    <w:rPr>
      <w:rFonts w:ascii="Calibri" w:eastAsia="Calibri" w:hAnsi="Calibri" w:cs="Times New Roman"/>
      <w:sz w:val="28"/>
      <w:szCs w:val="20"/>
      <w:lang w:eastAsia="ru-RU"/>
    </w:rPr>
  </w:style>
  <w:style w:type="paragraph" w:styleId="3">
    <w:name w:val="Body Text Indent 3"/>
    <w:basedOn w:val="a"/>
    <w:link w:val="30"/>
    <w:rsid w:val="00A9041E"/>
    <w:pPr>
      <w:spacing w:after="120"/>
      <w:ind w:left="283"/>
    </w:pPr>
    <w:rPr>
      <w:sz w:val="16"/>
      <w:szCs w:val="16"/>
    </w:rPr>
  </w:style>
  <w:style w:type="character" w:customStyle="1" w:styleId="30">
    <w:name w:val="Основной текст с отступом 3 Знак"/>
    <w:link w:val="3"/>
    <w:rsid w:val="00A9041E"/>
    <w:rPr>
      <w:rFonts w:ascii="Times New Roman" w:eastAsia="Calibri" w:hAnsi="Times New Roman" w:cs="Times New Roman"/>
      <w:sz w:val="16"/>
      <w:szCs w:val="16"/>
      <w:lang w:eastAsia="ru-RU"/>
    </w:rPr>
  </w:style>
  <w:style w:type="paragraph" w:styleId="21">
    <w:name w:val="Body Text 2"/>
    <w:basedOn w:val="a"/>
    <w:link w:val="22"/>
    <w:rsid w:val="00A9041E"/>
    <w:pPr>
      <w:spacing w:after="120" w:line="480" w:lineRule="auto"/>
    </w:pPr>
  </w:style>
  <w:style w:type="character" w:customStyle="1" w:styleId="22">
    <w:name w:val="Основной текст 2 Знак"/>
    <w:link w:val="21"/>
    <w:rsid w:val="00A9041E"/>
    <w:rPr>
      <w:rFonts w:ascii="Times New Roman" w:eastAsia="Calibri" w:hAnsi="Times New Roman" w:cs="Times New Roman"/>
      <w:sz w:val="24"/>
      <w:szCs w:val="24"/>
      <w:lang w:eastAsia="ru-RU"/>
    </w:rPr>
  </w:style>
  <w:style w:type="paragraph" w:customStyle="1" w:styleId="11">
    <w:name w:val="Стиль1"/>
    <w:basedOn w:val="a"/>
    <w:rsid w:val="00A9041E"/>
    <w:pPr>
      <w:keepNext/>
      <w:keepLines/>
      <w:widowControl w:val="0"/>
      <w:suppressLineNumbers/>
      <w:tabs>
        <w:tab w:val="num" w:pos="360"/>
      </w:tabs>
      <w:suppressAutoHyphens/>
      <w:jc w:val="left"/>
    </w:pPr>
    <w:rPr>
      <w:rFonts w:eastAsia="Times New Roman"/>
      <w:b/>
      <w:sz w:val="28"/>
    </w:rPr>
  </w:style>
  <w:style w:type="paragraph" w:styleId="a6">
    <w:name w:val="footnote text"/>
    <w:basedOn w:val="a"/>
    <w:link w:val="a7"/>
    <w:uiPriority w:val="99"/>
    <w:rsid w:val="00A9041E"/>
    <w:rPr>
      <w:sz w:val="20"/>
      <w:szCs w:val="20"/>
    </w:rPr>
  </w:style>
  <w:style w:type="character" w:customStyle="1" w:styleId="a7">
    <w:name w:val="Текст сноски Знак"/>
    <w:link w:val="a6"/>
    <w:uiPriority w:val="99"/>
    <w:rsid w:val="00A9041E"/>
    <w:rPr>
      <w:rFonts w:ascii="Times New Roman" w:eastAsia="Calibri" w:hAnsi="Times New Roman" w:cs="Times New Roman"/>
      <w:sz w:val="20"/>
      <w:szCs w:val="20"/>
    </w:rPr>
  </w:style>
  <w:style w:type="character" w:styleId="a8">
    <w:name w:val="footnote reference"/>
    <w:uiPriority w:val="99"/>
    <w:rsid w:val="00A9041E"/>
    <w:rPr>
      <w:vertAlign w:val="superscript"/>
    </w:rPr>
  </w:style>
  <w:style w:type="paragraph" w:customStyle="1" w:styleId="a9">
    <w:name w:val="Знак Знак Знак Знак Знак Знак Знак Знак Знак Знак"/>
    <w:basedOn w:val="a"/>
    <w:rsid w:val="00A9041E"/>
    <w:pPr>
      <w:spacing w:before="100" w:beforeAutospacing="1" w:after="100" w:afterAutospacing="1"/>
      <w:jc w:val="left"/>
    </w:pPr>
    <w:rPr>
      <w:rFonts w:ascii="Tahoma" w:eastAsia="Times New Roman" w:hAnsi="Tahoma"/>
      <w:sz w:val="20"/>
      <w:szCs w:val="20"/>
      <w:lang w:val="en-US" w:eastAsia="en-US"/>
    </w:rPr>
  </w:style>
  <w:style w:type="paragraph" w:customStyle="1" w:styleId="ConsNonformat">
    <w:name w:val="ConsNonformat"/>
    <w:rsid w:val="00A9041E"/>
    <w:pPr>
      <w:widowControl w:val="0"/>
      <w:autoSpaceDE w:val="0"/>
      <w:autoSpaceDN w:val="0"/>
      <w:adjustRightInd w:val="0"/>
      <w:ind w:right="19772"/>
    </w:pPr>
    <w:rPr>
      <w:rFonts w:ascii="Courier New" w:eastAsia="Times New Roman" w:hAnsi="Courier New" w:cs="Courier New"/>
    </w:rPr>
  </w:style>
  <w:style w:type="table" w:styleId="aa">
    <w:name w:val="Table Grid"/>
    <w:basedOn w:val="a1"/>
    <w:uiPriority w:val="39"/>
    <w:rsid w:val="00A9041E"/>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rsid w:val="00A9041E"/>
    <w:pPr>
      <w:tabs>
        <w:tab w:val="center" w:pos="4677"/>
        <w:tab w:val="right" w:pos="9355"/>
      </w:tabs>
    </w:pPr>
  </w:style>
  <w:style w:type="character" w:customStyle="1" w:styleId="ac">
    <w:name w:val="Верхний колонтитул Знак"/>
    <w:link w:val="ab"/>
    <w:uiPriority w:val="99"/>
    <w:rsid w:val="00A9041E"/>
    <w:rPr>
      <w:rFonts w:ascii="Times New Roman" w:eastAsia="Calibri" w:hAnsi="Times New Roman" w:cs="Times New Roman"/>
      <w:sz w:val="24"/>
      <w:szCs w:val="24"/>
    </w:rPr>
  </w:style>
  <w:style w:type="paragraph" w:styleId="ad">
    <w:name w:val="footer"/>
    <w:basedOn w:val="a"/>
    <w:link w:val="ae"/>
    <w:rsid w:val="00A9041E"/>
    <w:pPr>
      <w:tabs>
        <w:tab w:val="center" w:pos="4677"/>
        <w:tab w:val="right" w:pos="9355"/>
      </w:tabs>
    </w:pPr>
  </w:style>
  <w:style w:type="character" w:customStyle="1" w:styleId="ae">
    <w:name w:val="Нижний колонтитул Знак"/>
    <w:link w:val="ad"/>
    <w:rsid w:val="00A9041E"/>
    <w:rPr>
      <w:rFonts w:ascii="Times New Roman" w:eastAsia="Calibri" w:hAnsi="Times New Roman" w:cs="Times New Roman"/>
      <w:sz w:val="24"/>
      <w:szCs w:val="24"/>
    </w:rPr>
  </w:style>
  <w:style w:type="paragraph" w:customStyle="1" w:styleId="ConsPlusNonformat">
    <w:name w:val="ConsPlusNonformat"/>
    <w:rsid w:val="00A9041E"/>
    <w:pPr>
      <w:autoSpaceDE w:val="0"/>
      <w:autoSpaceDN w:val="0"/>
      <w:adjustRightInd w:val="0"/>
    </w:pPr>
    <w:rPr>
      <w:rFonts w:ascii="Courier New" w:hAnsi="Courier New" w:cs="Courier New"/>
      <w:lang w:eastAsia="en-US"/>
    </w:rPr>
  </w:style>
  <w:style w:type="paragraph" w:customStyle="1" w:styleId="af">
    <w:name w:val="Базовый"/>
    <w:rsid w:val="00A9041E"/>
    <w:pPr>
      <w:widowControl w:val="0"/>
      <w:tabs>
        <w:tab w:val="left" w:pos="720"/>
      </w:tabs>
      <w:suppressAutoHyphens/>
    </w:pPr>
    <w:rPr>
      <w:rFonts w:ascii="Times New Roman" w:eastAsia="Times New Roman" w:hAnsi="Times New Roman"/>
      <w:lang w:eastAsia="zh-CN"/>
    </w:rPr>
  </w:style>
  <w:style w:type="character" w:customStyle="1" w:styleId="af0">
    <w:name w:val="Гипертекстовая ссылка"/>
    <w:rsid w:val="00A9041E"/>
    <w:rPr>
      <w:b/>
      <w:bCs/>
      <w:color w:val="106BBE"/>
    </w:rPr>
  </w:style>
  <w:style w:type="paragraph" w:styleId="af1">
    <w:name w:val="Body Text Indent"/>
    <w:basedOn w:val="a"/>
    <w:link w:val="af2"/>
    <w:uiPriority w:val="99"/>
    <w:unhideWhenUsed/>
    <w:rsid w:val="00A9041E"/>
    <w:pPr>
      <w:spacing w:after="120"/>
      <w:ind w:left="283"/>
    </w:pPr>
    <w:rPr>
      <w:rFonts w:eastAsia="Times New Roman"/>
    </w:rPr>
  </w:style>
  <w:style w:type="character" w:customStyle="1" w:styleId="af2">
    <w:name w:val="Основной текст с отступом Знак"/>
    <w:link w:val="af1"/>
    <w:uiPriority w:val="99"/>
    <w:rsid w:val="00A9041E"/>
    <w:rPr>
      <w:rFonts w:ascii="Times New Roman" w:eastAsia="Times New Roman" w:hAnsi="Times New Roman" w:cs="Times New Roman"/>
      <w:sz w:val="24"/>
      <w:szCs w:val="24"/>
    </w:rPr>
  </w:style>
  <w:style w:type="character" w:customStyle="1" w:styleId="apple-converted-space">
    <w:name w:val="apple-converted-space"/>
    <w:basedOn w:val="a0"/>
    <w:rsid w:val="00307A0E"/>
  </w:style>
  <w:style w:type="paragraph" w:customStyle="1" w:styleId="12">
    <w:name w:val="Обычный1"/>
    <w:rsid w:val="00BC5123"/>
    <w:rPr>
      <w:rFonts w:ascii="Times New Roman" w:eastAsia="Times New Roman" w:hAnsi="Times New Roman"/>
    </w:rPr>
  </w:style>
  <w:style w:type="paragraph" w:customStyle="1" w:styleId="af3">
    <w:name w:val="Знак Знак Знак Знак"/>
    <w:basedOn w:val="a"/>
    <w:semiHidden/>
    <w:rsid w:val="003D0FA7"/>
    <w:pPr>
      <w:spacing w:after="160" w:line="240" w:lineRule="exact"/>
      <w:jc w:val="left"/>
    </w:pPr>
    <w:rPr>
      <w:rFonts w:ascii="Verdana" w:eastAsia="Times New Roman" w:hAnsi="Verdana"/>
      <w:sz w:val="20"/>
      <w:szCs w:val="20"/>
      <w:lang w:val="en-GB" w:eastAsia="en-US"/>
    </w:rPr>
  </w:style>
  <w:style w:type="paragraph" w:customStyle="1" w:styleId="ConsPlusNormal">
    <w:name w:val="ConsPlusNormal"/>
    <w:link w:val="ConsPlusNormal0"/>
    <w:rsid w:val="003856F1"/>
    <w:pPr>
      <w:widowControl w:val="0"/>
      <w:autoSpaceDE w:val="0"/>
      <w:autoSpaceDN w:val="0"/>
      <w:adjustRightInd w:val="0"/>
      <w:ind w:firstLine="720"/>
    </w:pPr>
    <w:rPr>
      <w:rFonts w:ascii="Arial" w:eastAsia="Times New Roman" w:hAnsi="Arial" w:cs="Arial"/>
    </w:rPr>
  </w:style>
  <w:style w:type="paragraph" w:styleId="af4">
    <w:name w:val="Balloon Text"/>
    <w:basedOn w:val="a"/>
    <w:link w:val="af5"/>
    <w:uiPriority w:val="99"/>
    <w:semiHidden/>
    <w:unhideWhenUsed/>
    <w:rsid w:val="003856F1"/>
    <w:pPr>
      <w:spacing w:after="0"/>
    </w:pPr>
    <w:rPr>
      <w:rFonts w:ascii="Tahoma" w:hAnsi="Tahoma"/>
      <w:sz w:val="16"/>
      <w:szCs w:val="16"/>
    </w:rPr>
  </w:style>
  <w:style w:type="character" w:customStyle="1" w:styleId="af5">
    <w:name w:val="Текст выноски Знак"/>
    <w:link w:val="af4"/>
    <w:uiPriority w:val="99"/>
    <w:semiHidden/>
    <w:rsid w:val="003856F1"/>
    <w:rPr>
      <w:rFonts w:ascii="Tahoma" w:hAnsi="Tahoma" w:cs="Tahoma"/>
      <w:sz w:val="16"/>
      <w:szCs w:val="16"/>
    </w:rPr>
  </w:style>
  <w:style w:type="character" w:customStyle="1" w:styleId="ConsPlusNormal0">
    <w:name w:val="ConsPlusNormal Знак"/>
    <w:link w:val="ConsPlusNormal"/>
    <w:locked/>
    <w:rsid w:val="00BD3A53"/>
    <w:rPr>
      <w:rFonts w:ascii="Arial" w:eastAsia="Times New Roman" w:hAnsi="Arial" w:cs="Arial"/>
      <w:lang w:val="ru-RU" w:eastAsia="ru-RU" w:bidi="ar-SA"/>
    </w:rPr>
  </w:style>
  <w:style w:type="paragraph" w:styleId="af6">
    <w:name w:val="List Paragraph"/>
    <w:basedOn w:val="a"/>
    <w:link w:val="af7"/>
    <w:uiPriority w:val="34"/>
    <w:qFormat/>
    <w:rsid w:val="00B13207"/>
    <w:pPr>
      <w:spacing w:after="160" w:line="259" w:lineRule="auto"/>
      <w:ind w:left="720"/>
      <w:contextualSpacing/>
      <w:jc w:val="left"/>
    </w:pPr>
    <w:rPr>
      <w:rFonts w:ascii="Calibri" w:hAnsi="Calibri"/>
      <w:sz w:val="22"/>
      <w:szCs w:val="22"/>
      <w:lang w:eastAsia="en-US"/>
    </w:rPr>
  </w:style>
  <w:style w:type="character" w:styleId="af8">
    <w:name w:val="annotation reference"/>
    <w:uiPriority w:val="99"/>
    <w:semiHidden/>
    <w:unhideWhenUsed/>
    <w:rsid w:val="005F2D3D"/>
    <w:rPr>
      <w:sz w:val="16"/>
      <w:szCs w:val="16"/>
    </w:rPr>
  </w:style>
  <w:style w:type="paragraph" w:styleId="af9">
    <w:name w:val="annotation text"/>
    <w:basedOn w:val="a"/>
    <w:link w:val="afa"/>
    <w:uiPriority w:val="99"/>
    <w:semiHidden/>
    <w:unhideWhenUsed/>
    <w:rsid w:val="005F2D3D"/>
    <w:rPr>
      <w:sz w:val="20"/>
      <w:szCs w:val="20"/>
    </w:rPr>
  </w:style>
  <w:style w:type="character" w:customStyle="1" w:styleId="afa">
    <w:name w:val="Текст примечания Знак"/>
    <w:link w:val="af9"/>
    <w:uiPriority w:val="99"/>
    <w:semiHidden/>
    <w:rsid w:val="005F2D3D"/>
    <w:rPr>
      <w:rFonts w:ascii="Times New Roman" w:hAnsi="Times New Roman"/>
    </w:rPr>
  </w:style>
  <w:style w:type="paragraph" w:styleId="afb">
    <w:name w:val="annotation subject"/>
    <w:basedOn w:val="af9"/>
    <w:next w:val="af9"/>
    <w:link w:val="afc"/>
    <w:uiPriority w:val="99"/>
    <w:semiHidden/>
    <w:unhideWhenUsed/>
    <w:rsid w:val="005F2D3D"/>
    <w:rPr>
      <w:b/>
      <w:bCs/>
    </w:rPr>
  </w:style>
  <w:style w:type="character" w:customStyle="1" w:styleId="afc">
    <w:name w:val="Тема примечания Знак"/>
    <w:link w:val="afb"/>
    <w:uiPriority w:val="99"/>
    <w:semiHidden/>
    <w:rsid w:val="005F2D3D"/>
    <w:rPr>
      <w:rFonts w:ascii="Times New Roman" w:hAnsi="Times New Roman"/>
      <w:b/>
      <w:bCs/>
    </w:rPr>
  </w:style>
  <w:style w:type="character" w:customStyle="1" w:styleId="af7">
    <w:name w:val="Абзац списка Знак"/>
    <w:link w:val="af6"/>
    <w:uiPriority w:val="34"/>
    <w:locked/>
    <w:rsid w:val="006A784C"/>
    <w:rPr>
      <w:sz w:val="22"/>
      <w:szCs w:val="22"/>
      <w:lang w:eastAsia="en-US"/>
    </w:rPr>
  </w:style>
  <w:style w:type="paragraph" w:styleId="afd">
    <w:name w:val="No Spacing"/>
    <w:link w:val="afe"/>
    <w:uiPriority w:val="1"/>
    <w:qFormat/>
    <w:rsid w:val="0065360F"/>
    <w:rPr>
      <w:sz w:val="22"/>
      <w:szCs w:val="22"/>
      <w:lang w:eastAsia="en-US"/>
    </w:rPr>
  </w:style>
  <w:style w:type="character" w:customStyle="1" w:styleId="afe">
    <w:name w:val="Без интервала Знак"/>
    <w:link w:val="afd"/>
    <w:uiPriority w:val="1"/>
    <w:locked/>
    <w:rsid w:val="00FC261D"/>
    <w:rPr>
      <w:sz w:val="22"/>
      <w:szCs w:val="22"/>
      <w:lang w:eastAsia="en-US"/>
    </w:rPr>
  </w:style>
  <w:style w:type="paragraph" w:customStyle="1" w:styleId="ConsPlusTitle">
    <w:name w:val="ConsPlusTitle"/>
    <w:uiPriority w:val="99"/>
    <w:rsid w:val="00FC261D"/>
    <w:pPr>
      <w:widowControl w:val="0"/>
      <w:autoSpaceDE w:val="0"/>
      <w:autoSpaceDN w:val="0"/>
      <w:adjustRightInd w:val="0"/>
      <w:jc w:val="both"/>
    </w:pPr>
    <w:rPr>
      <w:rFonts w:ascii="Arial" w:eastAsia="Times New Roman" w:hAnsi="Arial" w:cs="Arial"/>
      <w:b/>
      <w:bCs/>
      <w:sz w:val="16"/>
      <w:szCs w:val="16"/>
    </w:rPr>
  </w:style>
  <w:style w:type="paragraph" w:customStyle="1" w:styleId="Style1">
    <w:name w:val="Style1"/>
    <w:basedOn w:val="a"/>
    <w:uiPriority w:val="99"/>
    <w:rsid w:val="00CE03C9"/>
    <w:pPr>
      <w:widowControl w:val="0"/>
      <w:autoSpaceDE w:val="0"/>
      <w:autoSpaceDN w:val="0"/>
      <w:adjustRightInd w:val="0"/>
      <w:spacing w:after="0" w:line="283" w:lineRule="exact"/>
    </w:pPr>
    <w:rPr>
      <w:rFonts w:ascii="Cambria" w:eastAsia="Times New Roman" w:hAnsi="Cambria"/>
    </w:rPr>
  </w:style>
  <w:style w:type="paragraph" w:customStyle="1" w:styleId="13">
    <w:name w:val="Без интервала1"/>
    <w:rsid w:val="00CE03C9"/>
    <w:rPr>
      <w:rFonts w:ascii="Times New Roman" w:eastAsia="Times New Roman" w:hAnsi="Times New Roman"/>
      <w:sz w:val="24"/>
      <w:szCs w:val="24"/>
    </w:rPr>
  </w:style>
  <w:style w:type="character" w:customStyle="1" w:styleId="FontStyle35">
    <w:name w:val="Font Style35"/>
    <w:uiPriority w:val="99"/>
    <w:rsid w:val="00CC6624"/>
    <w:rPr>
      <w:rFonts w:ascii="Times New Roman" w:hAnsi="Times New Roman"/>
      <w:sz w:val="28"/>
    </w:rPr>
  </w:style>
  <w:style w:type="character" w:customStyle="1" w:styleId="Bodytext2">
    <w:name w:val="Body text (2)_"/>
    <w:link w:val="Bodytext20"/>
    <w:rsid w:val="00CC6624"/>
    <w:rPr>
      <w:sz w:val="46"/>
      <w:szCs w:val="46"/>
      <w:shd w:val="clear" w:color="auto" w:fill="FFFFFF"/>
    </w:rPr>
  </w:style>
  <w:style w:type="paragraph" w:customStyle="1" w:styleId="Bodytext20">
    <w:name w:val="Body text (2)"/>
    <w:basedOn w:val="a"/>
    <w:link w:val="Bodytext2"/>
    <w:rsid w:val="00CC6624"/>
    <w:pPr>
      <w:widowControl w:val="0"/>
      <w:shd w:val="clear" w:color="auto" w:fill="FFFFFF"/>
      <w:spacing w:after="0" w:line="533" w:lineRule="exact"/>
      <w:ind w:firstLine="740"/>
    </w:pPr>
    <w:rPr>
      <w:rFonts w:ascii="Calibri" w:hAnsi="Calibri"/>
      <w:sz w:val="46"/>
      <w:szCs w:val="46"/>
    </w:rPr>
  </w:style>
  <w:style w:type="paragraph" w:styleId="aff">
    <w:name w:val="Plain Text"/>
    <w:basedOn w:val="a"/>
    <w:link w:val="aff0"/>
    <w:uiPriority w:val="99"/>
    <w:unhideWhenUsed/>
    <w:rsid w:val="00330DFC"/>
    <w:pPr>
      <w:spacing w:after="0"/>
      <w:jc w:val="left"/>
    </w:pPr>
    <w:rPr>
      <w:rFonts w:ascii="Calibri" w:eastAsiaTheme="minorHAnsi" w:hAnsi="Calibri" w:cs="Consolas"/>
      <w:sz w:val="22"/>
      <w:szCs w:val="21"/>
      <w:lang w:eastAsia="en-US"/>
    </w:rPr>
  </w:style>
  <w:style w:type="character" w:customStyle="1" w:styleId="aff0">
    <w:name w:val="Текст Знак"/>
    <w:basedOn w:val="a0"/>
    <w:link w:val="aff"/>
    <w:uiPriority w:val="99"/>
    <w:rsid w:val="00330DFC"/>
    <w:rPr>
      <w:rFonts w:eastAsiaTheme="minorHAnsi" w:cs="Consolas"/>
      <w:sz w:val="22"/>
      <w:szCs w:val="21"/>
      <w:lang w:eastAsia="en-US"/>
    </w:rPr>
  </w:style>
  <w:style w:type="character" w:customStyle="1" w:styleId="FontStyle15">
    <w:name w:val="Font Style15"/>
    <w:rsid w:val="003D1768"/>
    <w:rPr>
      <w:rFonts w:ascii="Times New Roman" w:hAnsi="Times New Roman"/>
      <w:b/>
      <w:sz w:val="24"/>
    </w:rPr>
  </w:style>
  <w:style w:type="character" w:customStyle="1" w:styleId="Bodytext">
    <w:name w:val="Body text_"/>
    <w:basedOn w:val="a0"/>
    <w:link w:val="4"/>
    <w:rsid w:val="00CB1C67"/>
    <w:rPr>
      <w:rFonts w:ascii="Times New Roman" w:eastAsia="Times New Roman" w:hAnsi="Times New Roman"/>
      <w:sz w:val="23"/>
      <w:szCs w:val="23"/>
      <w:shd w:val="clear" w:color="auto" w:fill="FFFFFF"/>
    </w:rPr>
  </w:style>
  <w:style w:type="paragraph" w:customStyle="1" w:styleId="4">
    <w:name w:val="Основной текст4"/>
    <w:basedOn w:val="a"/>
    <w:link w:val="Bodytext"/>
    <w:rsid w:val="00CB1C67"/>
    <w:pPr>
      <w:shd w:val="clear" w:color="auto" w:fill="FFFFFF"/>
      <w:spacing w:before="900" w:after="480" w:line="278" w:lineRule="exact"/>
      <w:jc w:val="left"/>
    </w:pPr>
    <w:rPr>
      <w:rFonts w:eastAsia="Times New Roman"/>
      <w:sz w:val="23"/>
      <w:szCs w:val="23"/>
    </w:rPr>
  </w:style>
  <w:style w:type="paragraph" w:customStyle="1" w:styleId="msonormalmailrucssattributepostfix">
    <w:name w:val="msonormal_mailru_css_attribute_postfix"/>
    <w:basedOn w:val="a"/>
    <w:rsid w:val="00CF5B31"/>
    <w:pPr>
      <w:spacing w:before="100" w:beforeAutospacing="1" w:after="100" w:afterAutospacing="1"/>
      <w:jc w:val="left"/>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7785">
      <w:bodyDiv w:val="1"/>
      <w:marLeft w:val="0"/>
      <w:marRight w:val="0"/>
      <w:marTop w:val="0"/>
      <w:marBottom w:val="0"/>
      <w:divBdr>
        <w:top w:val="none" w:sz="0" w:space="0" w:color="auto"/>
        <w:left w:val="none" w:sz="0" w:space="0" w:color="auto"/>
        <w:bottom w:val="none" w:sz="0" w:space="0" w:color="auto"/>
        <w:right w:val="none" w:sz="0" w:space="0" w:color="auto"/>
      </w:divBdr>
    </w:div>
    <w:div w:id="136144246">
      <w:bodyDiv w:val="1"/>
      <w:marLeft w:val="0"/>
      <w:marRight w:val="0"/>
      <w:marTop w:val="0"/>
      <w:marBottom w:val="0"/>
      <w:divBdr>
        <w:top w:val="none" w:sz="0" w:space="0" w:color="auto"/>
        <w:left w:val="none" w:sz="0" w:space="0" w:color="auto"/>
        <w:bottom w:val="none" w:sz="0" w:space="0" w:color="auto"/>
        <w:right w:val="none" w:sz="0" w:space="0" w:color="auto"/>
      </w:divBdr>
    </w:div>
    <w:div w:id="340545990">
      <w:bodyDiv w:val="1"/>
      <w:marLeft w:val="0"/>
      <w:marRight w:val="0"/>
      <w:marTop w:val="0"/>
      <w:marBottom w:val="0"/>
      <w:divBdr>
        <w:top w:val="none" w:sz="0" w:space="0" w:color="auto"/>
        <w:left w:val="none" w:sz="0" w:space="0" w:color="auto"/>
        <w:bottom w:val="none" w:sz="0" w:space="0" w:color="auto"/>
        <w:right w:val="none" w:sz="0" w:space="0" w:color="auto"/>
      </w:divBdr>
    </w:div>
    <w:div w:id="642199945">
      <w:bodyDiv w:val="1"/>
      <w:marLeft w:val="0"/>
      <w:marRight w:val="0"/>
      <w:marTop w:val="0"/>
      <w:marBottom w:val="0"/>
      <w:divBdr>
        <w:top w:val="none" w:sz="0" w:space="0" w:color="auto"/>
        <w:left w:val="none" w:sz="0" w:space="0" w:color="auto"/>
        <w:bottom w:val="none" w:sz="0" w:space="0" w:color="auto"/>
        <w:right w:val="none" w:sz="0" w:space="0" w:color="auto"/>
      </w:divBdr>
    </w:div>
    <w:div w:id="1302005081">
      <w:bodyDiv w:val="1"/>
      <w:marLeft w:val="0"/>
      <w:marRight w:val="0"/>
      <w:marTop w:val="0"/>
      <w:marBottom w:val="0"/>
      <w:divBdr>
        <w:top w:val="none" w:sz="0" w:space="0" w:color="auto"/>
        <w:left w:val="none" w:sz="0" w:space="0" w:color="auto"/>
        <w:bottom w:val="none" w:sz="0" w:space="0" w:color="auto"/>
        <w:right w:val="none" w:sz="0" w:space="0" w:color="auto"/>
      </w:divBdr>
    </w:div>
    <w:div w:id="1783911649">
      <w:bodyDiv w:val="1"/>
      <w:marLeft w:val="0"/>
      <w:marRight w:val="0"/>
      <w:marTop w:val="0"/>
      <w:marBottom w:val="0"/>
      <w:divBdr>
        <w:top w:val="none" w:sz="0" w:space="0" w:color="auto"/>
        <w:left w:val="none" w:sz="0" w:space="0" w:color="auto"/>
        <w:bottom w:val="none" w:sz="0" w:space="0" w:color="auto"/>
        <w:right w:val="none" w:sz="0" w:space="0" w:color="auto"/>
      </w:divBdr>
    </w:div>
    <w:div w:id="1871216357">
      <w:bodyDiv w:val="1"/>
      <w:marLeft w:val="0"/>
      <w:marRight w:val="0"/>
      <w:marTop w:val="0"/>
      <w:marBottom w:val="0"/>
      <w:divBdr>
        <w:top w:val="none" w:sz="0" w:space="0" w:color="auto"/>
        <w:left w:val="none" w:sz="0" w:space="0" w:color="auto"/>
        <w:bottom w:val="none" w:sz="0" w:space="0" w:color="auto"/>
        <w:right w:val="none" w:sz="0" w:space="0" w:color="auto"/>
      </w:divBdr>
    </w:div>
    <w:div w:id="1884439752">
      <w:bodyDiv w:val="1"/>
      <w:marLeft w:val="0"/>
      <w:marRight w:val="0"/>
      <w:marTop w:val="0"/>
      <w:marBottom w:val="0"/>
      <w:divBdr>
        <w:top w:val="none" w:sz="0" w:space="0" w:color="auto"/>
        <w:left w:val="none" w:sz="0" w:space="0" w:color="auto"/>
        <w:bottom w:val="none" w:sz="0" w:space="0" w:color="auto"/>
        <w:right w:val="none" w:sz="0" w:space="0" w:color="auto"/>
      </w:divBdr>
    </w:div>
    <w:div w:id="189747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E116DD-F60B-411B-8EE0-693F9C170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13678</Words>
  <Characters>77971</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91467</CharactersWithSpaces>
  <SharedDoc>false</SharedDoc>
  <HLinks>
    <vt:vector size="78" baseType="variant">
      <vt:variant>
        <vt:i4>6881343</vt:i4>
      </vt:variant>
      <vt:variant>
        <vt:i4>36</vt:i4>
      </vt:variant>
      <vt:variant>
        <vt:i4>0</vt:i4>
      </vt:variant>
      <vt:variant>
        <vt:i4>5</vt:i4>
      </vt:variant>
      <vt:variant>
        <vt:lpwstr>garantf1://10064072.3/</vt:lpwstr>
      </vt:variant>
      <vt:variant>
        <vt:lpwstr/>
      </vt:variant>
      <vt:variant>
        <vt:i4>3080217</vt:i4>
      </vt:variant>
      <vt:variant>
        <vt:i4>33</vt:i4>
      </vt:variant>
      <vt:variant>
        <vt:i4>0</vt:i4>
      </vt:variant>
      <vt:variant>
        <vt:i4>5</vt:i4>
      </vt:variant>
      <vt:variant>
        <vt:lpwstr/>
      </vt:variant>
      <vt:variant>
        <vt:lpwstr>sub_9510</vt:lpwstr>
      </vt:variant>
      <vt:variant>
        <vt:i4>4653065</vt:i4>
      </vt:variant>
      <vt:variant>
        <vt:i4>30</vt:i4>
      </vt:variant>
      <vt:variant>
        <vt:i4>0</vt:i4>
      </vt:variant>
      <vt:variant>
        <vt:i4>5</vt:i4>
      </vt:variant>
      <vt:variant>
        <vt:lpwstr>garantf1://12012604.1616/</vt:lpwstr>
      </vt:variant>
      <vt:variant>
        <vt:lpwstr/>
      </vt:variant>
      <vt:variant>
        <vt:i4>6815803</vt:i4>
      </vt:variant>
      <vt:variant>
        <vt:i4>27</vt:i4>
      </vt:variant>
      <vt:variant>
        <vt:i4>0</vt:i4>
      </vt:variant>
      <vt:variant>
        <vt:i4>5</vt:i4>
      </vt:variant>
      <vt:variant>
        <vt:lpwstr>garantf1://12012604.2/</vt:lpwstr>
      </vt:variant>
      <vt:variant>
        <vt:lpwstr/>
      </vt:variant>
      <vt:variant>
        <vt:i4>6815799</vt:i4>
      </vt:variant>
      <vt:variant>
        <vt:i4>24</vt:i4>
      </vt:variant>
      <vt:variant>
        <vt:i4>0</vt:i4>
      </vt:variant>
      <vt:variant>
        <vt:i4>5</vt:i4>
      </vt:variant>
      <vt:variant>
        <vt:lpwstr/>
      </vt:variant>
      <vt:variant>
        <vt:lpwstr>Par1582</vt:lpwstr>
      </vt:variant>
      <vt:variant>
        <vt:i4>2359407</vt:i4>
      </vt:variant>
      <vt:variant>
        <vt:i4>21</vt:i4>
      </vt:variant>
      <vt:variant>
        <vt:i4>0</vt:i4>
      </vt:variant>
      <vt:variant>
        <vt:i4>5</vt:i4>
      </vt:variant>
      <vt:variant>
        <vt:lpwstr>consultantplus://offline/ref=66AD61954AAA2041FE3C554372CDC1E49F08DB46557AE01086A6FD7AF8F152AC7CC4D18545C0729Cl9N7M</vt:lpwstr>
      </vt:variant>
      <vt:variant>
        <vt:lpwstr/>
      </vt:variant>
      <vt:variant>
        <vt:i4>2359407</vt:i4>
      </vt:variant>
      <vt:variant>
        <vt:i4>18</vt:i4>
      </vt:variant>
      <vt:variant>
        <vt:i4>0</vt:i4>
      </vt:variant>
      <vt:variant>
        <vt:i4>5</vt:i4>
      </vt:variant>
      <vt:variant>
        <vt:lpwstr>consultantplus://offline/ref=66AD61954AAA2041FE3C554372CDC1E49F08DB46557AE01086A6FD7AF8F152AC7CC4D18545C0729Cl9N7M</vt:lpwstr>
      </vt:variant>
      <vt:variant>
        <vt:lpwstr/>
      </vt:variant>
      <vt:variant>
        <vt:i4>4390927</vt:i4>
      </vt:variant>
      <vt:variant>
        <vt:i4>15</vt:i4>
      </vt:variant>
      <vt:variant>
        <vt:i4>0</vt:i4>
      </vt:variant>
      <vt:variant>
        <vt:i4>5</vt:i4>
      </vt:variant>
      <vt:variant>
        <vt:lpwstr>garantf1://10064072.1025/</vt:lpwstr>
      </vt:variant>
      <vt:variant>
        <vt:lpwstr/>
      </vt:variant>
      <vt:variant>
        <vt:i4>5505026</vt:i4>
      </vt:variant>
      <vt:variant>
        <vt:i4>12</vt:i4>
      </vt:variant>
      <vt:variant>
        <vt:i4>0</vt:i4>
      </vt:variant>
      <vt:variant>
        <vt:i4>5</vt:i4>
      </vt:variant>
      <vt:variant>
        <vt:lpwstr/>
      </vt:variant>
      <vt:variant>
        <vt:lpwstr>Par5</vt:lpwstr>
      </vt:variant>
      <vt:variant>
        <vt:i4>5242882</vt:i4>
      </vt:variant>
      <vt:variant>
        <vt:i4>9</vt:i4>
      </vt:variant>
      <vt:variant>
        <vt:i4>0</vt:i4>
      </vt:variant>
      <vt:variant>
        <vt:i4>5</vt:i4>
      </vt:variant>
      <vt:variant>
        <vt:lpwstr/>
      </vt:variant>
      <vt:variant>
        <vt:lpwstr>Par1</vt:lpwstr>
      </vt:variant>
      <vt:variant>
        <vt:i4>5242882</vt:i4>
      </vt:variant>
      <vt:variant>
        <vt:i4>6</vt:i4>
      </vt:variant>
      <vt:variant>
        <vt:i4>0</vt:i4>
      </vt:variant>
      <vt:variant>
        <vt:i4>5</vt:i4>
      </vt:variant>
      <vt:variant>
        <vt:lpwstr/>
      </vt:variant>
      <vt:variant>
        <vt:lpwstr>Par1</vt:lpwstr>
      </vt:variant>
      <vt:variant>
        <vt:i4>7274549</vt:i4>
      </vt:variant>
      <vt:variant>
        <vt:i4>3</vt:i4>
      </vt:variant>
      <vt:variant>
        <vt:i4>0</vt:i4>
      </vt:variant>
      <vt:variant>
        <vt:i4>5</vt:i4>
      </vt:variant>
      <vt:variant>
        <vt:lpwstr>http://www.zakupki.gov.ru/</vt:lpwstr>
      </vt:variant>
      <vt:variant>
        <vt:lpwstr/>
      </vt:variant>
      <vt:variant>
        <vt:i4>7798904</vt:i4>
      </vt:variant>
      <vt:variant>
        <vt:i4>0</vt:i4>
      </vt:variant>
      <vt:variant>
        <vt:i4>0</vt:i4>
      </vt:variant>
      <vt:variant>
        <vt:i4>5</vt:i4>
      </vt:variant>
      <vt:variant>
        <vt:lpwstr>consultantplus://offline/main?base=LAW;n=112770;fld=134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Пастухова;Ольга Н. Фролова</dc:creator>
  <cp:lastModifiedBy>Pasko.IA</cp:lastModifiedBy>
  <cp:revision>2</cp:revision>
  <cp:lastPrinted>2019-04-29T16:33:00Z</cp:lastPrinted>
  <dcterms:created xsi:type="dcterms:W3CDTF">2019-06-18T11:29:00Z</dcterms:created>
  <dcterms:modified xsi:type="dcterms:W3CDTF">2019-06-18T11:29:00Z</dcterms:modified>
</cp:coreProperties>
</file>